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90650" cy="457200"/>
            <wp:effectExtent l="0" t="0" r="0" b="0"/>
            <wp:docPr id="1" name="图片 1" descr="logo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/>
          <w:lang w:val="en-US" w:eastAsia="zh-CN"/>
        </w:rPr>
        <w:t>u</w:t>
      </w:r>
    </w:p>
    <w:p>
      <w:pPr>
        <w:spacing w:line="276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35560</wp:posOffset>
                </wp:positionV>
                <wp:extent cx="7572375" cy="504825"/>
                <wp:effectExtent l="0" t="0" r="0" b="0"/>
                <wp:wrapNone/>
                <wp:docPr id="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  <w:t>服务热线：400-</w:t>
                            </w:r>
                            <w:r>
                              <w:rPr>
                                <w:rFonts w:hint="eastAsia"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  <w:t>015</w:t>
                            </w:r>
                            <w:r>
                              <w:rPr>
                                <w:rFonts w:hint="eastAsia"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  <w:t>-0</w:t>
                            </w:r>
                            <w:r>
                              <w:rPr>
                                <w:rFonts w:hint="eastAsia"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hint="eastAsia"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54.75pt;margin-top:2.8pt;height:39.75pt;width:596.25pt;z-index:251659264;v-text-anchor:middle;mso-width-relative:page;mso-height-relative:page;" filled="f" stroked="f" coordsize="21600,21600" o:gfxdata="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dMvfM&#10;2AAAAAoBAAAPAAAAAAAAAAEAIAAAACIAAABkcnMvZG93bnJldi54bWxQSwECFAAUAAAACACHTuJA&#10;lc2b4FoCAACkBAAADgAAAAAAAAABACAAAAAnAQAAZHJzL2Uyb0RvYy54bWxQSwUGAAAAAAYABgBZ&#10;AQAA8w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  <w:t>服务热线：400-</w:t>
                      </w:r>
                      <w:r>
                        <w:rPr>
                          <w:rFonts w:hint="eastAsia"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  <w:lang w:val="en-US" w:eastAsia="zh-CN"/>
                        </w:rPr>
                        <w:t>015</w:t>
                      </w:r>
                      <w:r>
                        <w:rPr>
                          <w:rFonts w:hint="eastAsia"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  <w:t>-0</w:t>
                      </w:r>
                      <w:r>
                        <w:rPr>
                          <w:rFonts w:hint="eastAsia"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  <w:lang w:val="en-US" w:eastAsia="zh-CN"/>
                        </w:rPr>
                        <w:t>00</w:t>
                      </w:r>
                      <w:r>
                        <w:rPr>
                          <w:rFonts w:hint="eastAsia"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  <w:t>9</w:t>
                      </w: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numPr>
          <w:ilvl w:val="0"/>
          <w:numId w:val="0"/>
        </w:numPr>
        <w:spacing w:line="276" w:lineRule="auto"/>
        <w:ind w:leftChars="0"/>
        <w:rPr>
          <w:rFonts w:hint="eastAsia" w:ascii="华文宋体" w:hAnsi="华文宋体" w:eastAsia="华文宋体"/>
          <w:sz w:val="36"/>
          <w:szCs w:val="36"/>
        </w:rPr>
      </w:pPr>
      <w:bookmarkStart w:id="0" w:name="_Toc356219146"/>
      <w:bookmarkStart w:id="1" w:name="_Toc459761707"/>
    </w:p>
    <w:p>
      <w:pPr>
        <w:pStyle w:val="2"/>
        <w:numPr>
          <w:ilvl w:val="0"/>
          <w:numId w:val="0"/>
        </w:numPr>
        <w:spacing w:line="276" w:lineRule="auto"/>
        <w:ind w:leftChars="0"/>
        <w:rPr>
          <w:rFonts w:ascii="华文宋体" w:hAnsi="华文宋体" w:eastAsia="华文宋体"/>
          <w:sz w:val="36"/>
          <w:szCs w:val="36"/>
        </w:rPr>
      </w:pPr>
      <w:r>
        <w:rPr>
          <w:rFonts w:hint="eastAsia" w:ascii="华文宋体" w:hAnsi="华文宋体" w:eastAsia="华文宋体"/>
          <w:sz w:val="36"/>
          <w:szCs w:val="36"/>
        </w:rPr>
        <w:t>主要功能及操作流程：</w:t>
      </w:r>
      <w:bookmarkEnd w:id="0"/>
      <w:bookmarkEnd w:id="1"/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2" w:name="_Toc356219147"/>
      <w:bookmarkStart w:id="3" w:name="_Toc459761708"/>
      <w:r>
        <w:rPr>
          <w:rFonts w:hint="eastAsia" w:ascii="华文宋体" w:hAnsi="华文宋体" w:eastAsia="华文宋体"/>
        </w:rPr>
        <w:t>注册、登录及找回密码：</w:t>
      </w:r>
      <w:bookmarkEnd w:id="2"/>
      <w:bookmarkEnd w:id="3"/>
    </w:p>
    <w:p>
      <w:pPr>
        <w:spacing w:line="276" w:lineRule="auto"/>
        <w:jc w:val="center"/>
        <w:rPr>
          <w:rFonts w:hint="eastAsia" w:eastAsiaTheme="minorEastAsia"/>
          <w:lang w:eastAsia="zh-CN"/>
        </w:rPr>
      </w:pPr>
      <w:ins w:id="0" w:author="liuxinyang" w:date="2016-11-17T09:45:31Z">
        <w:r>
          <w:rPr>
            <w:rFonts w:hint="eastAsia" w:eastAsiaTheme="minorEastAsia"/>
            <w:lang w:eastAsia="zh-CN"/>
          </w:rPr>
          <w:drawing>
            <wp:inline distT="0" distB="0" distL="114300" distR="114300">
              <wp:extent cx="6185535" cy="2063750"/>
              <wp:effectExtent l="0" t="0" r="1905" b="8890"/>
              <wp:docPr id="17" name="图片 17" descr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7" descr="1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85535" cy="2063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</pic:spPr>
                  </pic:pic>
                </a:graphicData>
              </a:graphic>
            </wp:inline>
          </w:drawing>
        </w:r>
      </w:ins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1-1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4" w:name="_Toc459761709"/>
      <w:bookmarkStart w:id="5" w:name="_Toc356219148"/>
      <w:r>
        <w:rPr>
          <w:rFonts w:hint="eastAsia" w:ascii="华文仿宋" w:hAnsi="华文仿宋" w:eastAsia="华文仿宋"/>
          <w:sz w:val="28"/>
          <w:szCs w:val="28"/>
        </w:rPr>
        <w:t>1.1 注册</w:t>
      </w:r>
      <w:bookmarkEnd w:id="4"/>
      <w:bookmarkEnd w:id="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 xml:space="preserve">登录 </w:t>
      </w:r>
      <w:ins w:id="2" w:author="liuxinyang" w:date="2016-11-17T09:46:35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</w:rPr>
          <w:t>http://nmg.chinahrt.com</w:t>
        </w:r>
      </w:ins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 xml:space="preserve"> ，进入登录框界面（如图 1-1），</w:t>
      </w:r>
      <w:ins w:id="3" w:author="liuxinyang" w:date="2016-11-17T09:49:19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如有</w:t>
        </w:r>
      </w:ins>
      <w:ins w:id="4" w:author="liuxinyang" w:date="2016-11-17T09:49:21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账号</w:t>
        </w:r>
      </w:ins>
      <w:ins w:id="5" w:author="liuxinyang" w:date="2016-11-17T09:49:30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可</w:t>
        </w:r>
      </w:ins>
      <w:ins w:id="6" w:author="liuxinyang" w:date="2016-11-17T09:49:31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输入</w:t>
        </w:r>
      </w:ins>
      <w:ins w:id="7" w:author="liuxinyang" w:date="2016-11-17T09:49:43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用户名</w:t>
        </w:r>
      </w:ins>
      <w:ins w:id="8" w:author="liuxinyang" w:date="2016-11-17T09:49:47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及</w:t>
        </w:r>
      </w:ins>
      <w:ins w:id="9" w:author="liuxinyang" w:date="2016-11-17T09:49:49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密码，</w:t>
        </w:r>
      </w:ins>
      <w:ins w:id="10" w:author="liuxinyang" w:date="2016-11-17T09:49:50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直接</w:t>
        </w:r>
      </w:ins>
      <w:ins w:id="11" w:author="liuxinyang" w:date="2016-11-17T09:49:53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登录</w:t>
        </w:r>
      </w:ins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若无账号可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点击“注册”按钮，进入“人员信息”界面(如图 1-2)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,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输入个人信息，完成注册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（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1-2-1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注册成功后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输入账号和密码，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选择“立即登录”即可登录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(如图 1-3)。</w:t>
      </w:r>
    </w:p>
    <w:p>
      <w:pPr>
        <w:spacing w:line="276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2078355"/>
            <wp:effectExtent l="0" t="0" r="635" b="9525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783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1-2</w:t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  <w:drawing>
          <wp:inline distT="0" distB="0" distL="114300" distR="114300">
            <wp:extent cx="6187440" cy="2517140"/>
            <wp:effectExtent l="0" t="0" r="3810" b="16510"/>
            <wp:docPr id="19" name="图片 19" descr="C:/桌面/2F2C4AD9-3116-4a46-92CC-7AFBA7E47B51.png2F2C4AD9-3116-4a46-92CC-7AFBA7E47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桌面/2F2C4AD9-3116-4a46-92CC-7AFBA7E47B51.png2F2C4AD9-3116-4a46-92CC-7AFBA7E47B51"/>
                    <pic:cNvPicPr>
                      <a:picLocks noChangeAspect="1"/>
                    </pic:cNvPicPr>
                  </pic:nvPicPr>
                  <pic:blipFill>
                    <a:blip r:embed="rId10"/>
                    <a:srcRect t="2704" b="270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51714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  <w:t>图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1-2-1</w:t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ascii="宋体" w:hAnsi="宋体" w:eastAsia="宋体" w:cs="黑体"/>
          <w:color w:val="4D4D4D"/>
          <w:kern w:val="0"/>
          <w:sz w:val="24"/>
          <w:szCs w:val="24"/>
        </w:rPr>
        <w:drawing>
          <wp:inline distT="0" distB="0" distL="0" distR="0">
            <wp:extent cx="5239385" cy="2046605"/>
            <wp:effectExtent l="0" t="0" r="18415" b="10795"/>
            <wp:docPr id="43" name="图片 43" descr="C:/桌面/7D934EF8-8302-413f-834E-3E51C8FAE302.png7D934EF8-8302-413f-834E-3E51C8FAE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桌面/7D934EF8-8302-413f-834E-3E51C8FAE302.png7D934EF8-8302-413f-834E-3E51C8FAE3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32" r="12132"/>
                    <a:stretch>
                      <a:fillRect/>
                    </a:stretch>
                  </pic:blipFill>
                  <pic:spPr>
                    <a:xfrm>
                      <a:off x="0" y="0"/>
                      <a:ext cx="5356301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1-3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6" w:name="_Toc356219150"/>
      <w:bookmarkStart w:id="7" w:name="_Toc459761711"/>
      <w:r>
        <w:rPr>
          <w:rFonts w:hint="eastAsia" w:ascii="华文仿宋" w:hAnsi="华文仿宋" w:eastAsia="华文仿宋"/>
          <w:sz w:val="28"/>
          <w:szCs w:val="28"/>
        </w:rPr>
        <w:t>1.</w:t>
      </w:r>
      <w:r>
        <w:rPr>
          <w:rFonts w:hint="eastAsia" w:ascii="华文仿宋" w:hAnsi="华文仿宋" w:eastAsia="华文仿宋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/>
          <w:sz w:val="28"/>
          <w:szCs w:val="28"/>
        </w:rPr>
        <w:t xml:space="preserve"> 找回密码</w:t>
      </w:r>
      <w:bookmarkEnd w:id="6"/>
      <w:bookmarkEnd w:id="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1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ascii="华文仿宋" w:hAnsi="华文仿宋" w:eastAsia="华文仿宋"/>
          <w:b/>
          <w:bCs/>
          <w:sz w:val="28"/>
          <w:szCs w:val="28"/>
        </w:rPr>
        <w:tab/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点击登录框右下方的‘忘记密码’按钮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（如图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1-4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进入密码找回界面（如图 1-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5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），输入“用户名”、“姓名”和“身份证号”，并选择需要的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回方式，点击‘确定’按钮即可找回个人密码。</w:t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hint="eastAsia" w:cs="黑体" w:asciiTheme="minorEastAsia" w:hAnsiTheme="minorEastAsia" w:eastAsiaTheme="minorEastAsia"/>
          <w:color w:val="4D4D4D"/>
          <w:kern w:val="0"/>
          <w:sz w:val="24"/>
          <w:szCs w:val="24"/>
          <w:lang w:eastAsia="zh-CN"/>
        </w:rPr>
      </w:pPr>
      <w:r>
        <w:rPr>
          <w:rFonts w:hint="eastAsia" w:cs="黑体" w:asciiTheme="minorEastAsia" w:hAnsiTheme="minorEastAsia" w:eastAsiaTheme="minorEastAsia"/>
          <w:color w:val="4D4D4D"/>
          <w:kern w:val="0"/>
          <w:sz w:val="24"/>
          <w:szCs w:val="24"/>
          <w:lang w:eastAsia="zh-CN"/>
        </w:rPr>
        <w:drawing>
          <wp:inline distT="0" distB="0" distL="114300" distR="114300">
            <wp:extent cx="6183630" cy="1837055"/>
            <wp:effectExtent l="0" t="0" r="3810" b="698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8370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hint="eastAsia" w:cs="黑体" w:asciiTheme="minorEastAsia" w:hAnsiTheme="minorEastAsia" w:eastAsiaTheme="minorEastAsia"/>
          <w:color w:val="4D4D4D"/>
          <w:kern w:val="0"/>
          <w:sz w:val="24"/>
          <w:szCs w:val="24"/>
          <w:lang w:eastAsia="zh-CN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 xml:space="preserve"> 1-4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注意：姓名和身份证号为必填项；三种找回方式中‘直接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  <w:lang w:eastAsia="zh-CN"/>
        </w:rPr>
        <w:t>找回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’为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  <w:lang w:eastAsia="zh-CN"/>
        </w:rPr>
        <w:t>随机显示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重置密码，‘邮件’和‘手机’为反馈到注册时所填写的邮箱和手机中；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  <w:lang w:eastAsia="zh-CN"/>
        </w:rPr>
        <w:t>故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在进行注册时请一定保证所填信息的准确性。</w:t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cs="黑体" w:asciiTheme="minorEastAsia" w:hAnsiTheme="minorEastAsia"/>
          <w:color w:val="4D4D4D"/>
          <w:kern w:val="0"/>
          <w:sz w:val="24"/>
          <w:szCs w:val="24"/>
        </w:rPr>
      </w:pPr>
      <w:r>
        <w:drawing>
          <wp:inline distT="0" distB="0" distL="0" distR="0">
            <wp:extent cx="5179060" cy="21215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197" cy="2137048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图 1-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5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8" w:name="_Toc459761712"/>
      <w:bookmarkStart w:id="9" w:name="_Toc356219151"/>
      <w:r>
        <w:rPr>
          <w:rFonts w:hint="eastAsia" w:ascii="华文仿宋" w:hAnsi="华文仿宋" w:eastAsia="华文仿宋"/>
          <w:sz w:val="28"/>
          <w:szCs w:val="28"/>
        </w:rPr>
        <w:t>1.4 首页面介绍</w:t>
      </w:r>
      <w:bookmarkEnd w:id="8"/>
      <w:bookmarkEnd w:id="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学员登录后进入学习首页。导航栏主要由“待激活”、“学习中”、“待考试”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、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“已考完”、“学习档案”等模块组成（如图1-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6）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。</w:t>
      </w:r>
    </w:p>
    <w:p>
      <w:pPr>
        <w:spacing w:line="276" w:lineRule="auto"/>
        <w:jc w:val="center"/>
      </w:pPr>
      <w:r>
        <w:drawing>
          <wp:inline distT="0" distB="0" distL="0" distR="0">
            <wp:extent cx="5166995" cy="1774190"/>
            <wp:effectExtent l="0" t="0" r="14605" b="16510"/>
            <wp:docPr id="46" name="图片 46" descr="C:/桌面/0176E0E9-FCB7-4941-9EBC-AAACE90D433E.png0176E0E9-FCB7-4941-9EBC-AAACE90D4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/桌面/0176E0E9-FCB7-4941-9EBC-AAACE90D433E.png0176E0E9-FCB7-4941-9EBC-AAACE90D433E"/>
                    <pic:cNvPicPr>
                      <a:picLocks noChangeAspect="1"/>
                    </pic:cNvPicPr>
                  </pic:nvPicPr>
                  <pic:blipFill>
                    <a:blip r:embed="rId14"/>
                    <a:srcRect t="27436" b="27436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179694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6</w:t>
      </w:r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10" w:name="_Toc356219152"/>
      <w:bookmarkStart w:id="11" w:name="_Toc459761713"/>
      <w:r>
        <w:rPr>
          <w:rFonts w:hint="eastAsia" w:ascii="华文宋体" w:hAnsi="华文宋体" w:eastAsia="华文宋体"/>
        </w:rPr>
        <w:t>培训</w:t>
      </w:r>
      <w:bookmarkEnd w:id="10"/>
      <w:r>
        <w:rPr>
          <w:rFonts w:hint="eastAsia" w:ascii="华文宋体" w:hAnsi="华文宋体" w:eastAsia="华文宋体"/>
        </w:rPr>
        <w:t>计划</w:t>
      </w:r>
      <w:bookmarkEnd w:id="1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点击‘</w:t>
      </w:r>
      <w:r>
        <w:rPr>
          <w:rFonts w:hint="eastAsia" w:cs="黑体" w:asciiTheme="minorEastAsia" w:hAnsiTheme="minorEastAsia"/>
          <w:color w:val="FF0000"/>
          <w:kern w:val="0"/>
          <w:sz w:val="24"/>
          <w:szCs w:val="24"/>
          <w:lang w:val="en-US" w:eastAsia="zh-CN"/>
        </w:rPr>
        <w:t>我的课程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’进入培训任务页面（如图 2-1），系统会将登录学员所对应的培训任务按计划逐条展示在当前页面下。根据发布时的设定，培训计划分为三种状态：完成、学习中、待激活。完成的计划不能继续学习，学习中的计划可以直接学习，待激活计划需要激活才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能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学习。</w:t>
      </w:r>
    </w:p>
    <w:p>
      <w:pPr>
        <w:spacing w:line="276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3488055"/>
            <wp:effectExtent l="0" t="0" r="9525" b="17145"/>
            <wp:docPr id="21" name="图片 21" descr="C:/桌面/ABA15FEC-B391-4d24-B95A-4637DB819B58.pngABA15FEC-B391-4d24-B95A-4637DB819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桌面/ABA15FEC-B391-4d24-B95A-4637DB819B58.pngABA15FEC-B391-4d24-B95A-4637DB819B58"/>
                    <pic:cNvPicPr>
                      <a:picLocks noChangeAspect="1"/>
                    </pic:cNvPicPr>
                  </pic:nvPicPr>
                  <pic:blipFill>
                    <a:blip r:embed="rId15"/>
                    <a:srcRect t="4848" b="484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880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2-1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12" w:name="_Toc459761714"/>
      <w:bookmarkStart w:id="13" w:name="_Toc356219153"/>
      <w:r>
        <w:rPr>
          <w:rFonts w:hint="eastAsia" w:ascii="华文仿宋" w:hAnsi="华文仿宋" w:eastAsia="华文仿宋"/>
          <w:sz w:val="28"/>
          <w:szCs w:val="28"/>
        </w:rPr>
        <w:t>2.1 培训计划激活</w:t>
      </w:r>
      <w:bookmarkEnd w:id="12"/>
      <w:bookmarkEnd w:id="1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待激活计划需要先激活才能够进行学习，首先选择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带有“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待激活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”的计划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，点击‘去激活’，弹出提示框，确认是否需要激活（如图2-2）。培训计划激活方式支持支付宝支付，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微信支付、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银行卡支付，余额支付,激活卡支付（如图2-3）。</w:t>
      </w:r>
    </w:p>
    <w:p>
      <w:pPr>
        <w:spacing w:line="276" w:lineRule="auto"/>
        <w:rPr>
          <w:rFonts w:hint="eastAsia" w:ascii="宋体" w:hAnsi="宋体" w:eastAsia="宋体" w:cs="黑体"/>
          <w:color w:val="4D4D4D"/>
          <w:kern w:val="0"/>
          <w:sz w:val="24"/>
          <w:szCs w:val="24"/>
        </w:rPr>
      </w:pPr>
      <w:r>
        <w:drawing>
          <wp:inline distT="0" distB="0" distL="114300" distR="114300">
            <wp:extent cx="6185535" cy="3298190"/>
            <wp:effectExtent l="0" t="0" r="571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2-2</w:t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drawing>
          <wp:inline distT="0" distB="0" distL="114300" distR="114300">
            <wp:extent cx="5377180" cy="3546475"/>
            <wp:effectExtent l="0" t="0" r="1397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</w:t>
      </w:r>
      <w:r>
        <w:rPr>
          <w:rFonts w:ascii="宋体" w:hAnsi="宋体" w:eastAsia="宋体" w:cs="黑体"/>
          <w:color w:val="4D4D4D"/>
          <w:kern w:val="0"/>
          <w:sz w:val="24"/>
          <w:szCs w:val="24"/>
        </w:rPr>
        <w:t>3</w:t>
      </w:r>
    </w:p>
    <w:p>
      <w:pPr>
        <w:spacing w:line="276" w:lineRule="auto"/>
        <w:jc w:val="both"/>
        <w:rPr>
          <w:rFonts w:ascii="宋体" w:hAnsi="宋体" w:eastAsia="宋体" w:cs="黑体"/>
          <w:color w:val="4D4D4D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交易完成系统提示“支付成功”（如图 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4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），点击“查看订单”可以查看到完成订单的详细信息（如图 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5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）。</w:t>
      </w:r>
    </w:p>
    <w:p>
      <w:pPr>
        <w:adjustRightInd w:val="0"/>
        <w:snapToGrid w:val="0"/>
        <w:spacing w:line="276" w:lineRule="auto"/>
        <w:ind w:firstLine="420" w:firstLineChars="200"/>
        <w:rPr>
          <w:rFonts w:cs="黑体" w:asciiTheme="minorEastAsia" w:hAnsiTheme="minorEastAsia"/>
          <w:color w:val="4D4D4D"/>
          <w:kern w:val="0"/>
          <w:sz w:val="24"/>
          <w:szCs w:val="24"/>
        </w:rPr>
      </w:pPr>
      <w:r>
        <w:drawing>
          <wp:inline distT="0" distB="0" distL="0" distR="0">
            <wp:extent cx="6188710" cy="164909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90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4</w:t>
      </w:r>
    </w:p>
    <w:p>
      <w:pPr>
        <w:adjustRightInd w:val="0"/>
        <w:snapToGrid w:val="0"/>
        <w:spacing w:line="276" w:lineRule="auto"/>
        <w:ind w:firstLine="480" w:firstLineChars="200"/>
        <w:rPr>
          <w:rFonts w:cs="黑体" w:asciiTheme="minorEastAsia" w:hAnsiTheme="minorEastAsia"/>
          <w:color w:val="4D4D4D"/>
          <w:kern w:val="0"/>
          <w:sz w:val="24"/>
          <w:szCs w:val="24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8075" cy="1023620"/>
            <wp:effectExtent l="0" t="0" r="317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5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14" w:name="_Toc459761720"/>
      <w:bookmarkStart w:id="15" w:name="_Toc356219154"/>
      <w:r>
        <w:rPr>
          <w:rFonts w:hint="eastAsia" w:ascii="华文仿宋" w:hAnsi="华文仿宋" w:eastAsia="华文仿宋"/>
          <w:sz w:val="28"/>
          <w:szCs w:val="28"/>
        </w:rPr>
        <w:t>2.2 培训课程学习</w:t>
      </w:r>
      <w:bookmarkEnd w:id="14"/>
      <w:bookmarkEnd w:id="1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我的课程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页面点击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带有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‘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继续学习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的计划，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进入培训计划页面（如图 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6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。查看该计划的基本信息（名称、考核学时等）；该计划的培训档案；该计划下的公告信息；系统会将计划下所有课程一一罗列在课程列表中，提示完成当前计划需要的剩余学时，并以百分比的模式显示单个科目的学习进度；平台提供的科目学习类型分为‘选修’和‘必修’两种，系统在课程图标上进行标注；</w:t>
      </w: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5548630" cy="3325495"/>
            <wp:effectExtent l="0" t="0" r="13970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</w:p>
    <w:p>
      <w:pPr>
        <w:pStyle w:val="6"/>
        <w:spacing w:line="276" w:lineRule="auto"/>
        <w:rPr>
          <w:rFonts w:ascii="华文仿宋" w:hAnsi="华文仿宋" w:eastAsia="华文仿宋"/>
          <w:sz w:val="24"/>
          <w:szCs w:val="24"/>
        </w:rPr>
      </w:pPr>
      <w:bookmarkStart w:id="16" w:name="_Toc459761721"/>
      <w:r>
        <w:rPr>
          <w:rFonts w:hint="eastAsia" w:ascii="华文仿宋" w:hAnsi="华文仿宋" w:eastAsia="华文仿宋"/>
          <w:sz w:val="24"/>
          <w:szCs w:val="24"/>
        </w:rPr>
        <w:t>2.2.1添加选修课</w:t>
      </w:r>
      <w:bookmarkEnd w:id="1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在考核学习未满时，可以自行添加选修课以完成该培训计划的考核目标。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在培训计划页面点击‘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立即选课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’按钮进入到选课页面（图2-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7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），按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课程分类查找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或手动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搜索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到需要选择的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课程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，点击‘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选课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’，弹出确认对话框，点击‘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确定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’进行选课确认。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bookmarkStart w:id="25" w:name="_GoBack"/>
      <w:r>
        <w:drawing>
          <wp:inline distT="0" distB="0" distL="114300" distR="114300">
            <wp:extent cx="5796280" cy="2954020"/>
            <wp:effectExtent l="0" t="0" r="13970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7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hint="default" w:ascii="宋体" w:hAnsi="宋体" w:eastAsia="宋体" w:cs="黑体"/>
          <w:color w:val="4D4D4D"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点击‘确认’，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到购物车进行支付即可；</w:t>
      </w:r>
    </w:p>
    <w:p>
      <w:pPr>
        <w:pStyle w:val="6"/>
        <w:spacing w:line="276" w:lineRule="auto"/>
        <w:rPr>
          <w:rFonts w:ascii="华文仿宋" w:hAnsi="华文仿宋" w:eastAsia="华文仿宋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2.2.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2课程学习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在导航里，点击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带有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‘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去学习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的计划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，点击‘去学习’按钮。进入到培训计划下的课程详情页面。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在课件详情页面‘我的课程’栏目，对课件内容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划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分章节，同时以百分比的形式，记录该课件的学习情况，并显示学习状态“未学习”、“已学完”和“正在学”，使学员对自己的学习状态了如指掌。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20" w:firstLineChars="20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6187440" cy="2256155"/>
            <wp:effectExtent l="0" t="0" r="381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ab/>
      </w: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8</w:t>
      </w: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6184265" cy="3698240"/>
            <wp:effectExtent l="0" t="0" r="6985" b="165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9</w:t>
      </w:r>
    </w:p>
    <w:p>
      <w:pPr>
        <w:spacing w:line="276" w:lineRule="auto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注意：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FF0000"/>
          <w:kern w:val="0"/>
        </w:rPr>
      </w:pPr>
      <w:r>
        <w:rPr>
          <w:rFonts w:hint="eastAsia" w:cs="黑体" w:asciiTheme="minorEastAsia" w:hAnsiTheme="minorEastAsia"/>
          <w:b/>
          <w:color w:val="FF0000"/>
          <w:kern w:val="0"/>
        </w:rPr>
        <w:t>学习课件视频无法进行拖拽观看，只能依序</w:t>
      </w:r>
      <w:r>
        <w:rPr>
          <w:rFonts w:cs="黑体" w:asciiTheme="minorEastAsia" w:hAnsiTheme="minorEastAsia"/>
          <w:b/>
          <w:color w:val="FF0000"/>
          <w:kern w:val="0"/>
        </w:rPr>
        <w:t>按进度学习</w:t>
      </w:r>
      <w:r>
        <w:rPr>
          <w:rFonts w:hint="eastAsia" w:cs="黑体" w:asciiTheme="minorEastAsia" w:hAnsiTheme="minorEastAsia"/>
          <w:b/>
          <w:color w:val="FF0000"/>
          <w:kern w:val="0"/>
        </w:rPr>
        <w:t>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FF0000"/>
          <w:kern w:val="0"/>
        </w:rPr>
      </w:pPr>
      <w:r>
        <w:rPr>
          <w:rFonts w:hint="eastAsia" w:cs="黑体" w:asciiTheme="minorEastAsia" w:hAnsiTheme="minorEastAsia"/>
          <w:b/>
          <w:color w:val="FF0000"/>
          <w:kern w:val="0"/>
        </w:rPr>
        <w:t>课件在学习过程中必须保持为焦点页，如观看过程中进行其他操作则播放立即暂停，如需继续观看请重新点击播放按钮。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FF0000"/>
          <w:kern w:val="0"/>
        </w:rPr>
      </w:pPr>
      <w:r>
        <w:rPr>
          <w:rFonts w:hint="eastAsia" w:cs="黑体" w:asciiTheme="minorEastAsia" w:hAnsiTheme="minorEastAsia"/>
          <w:b/>
          <w:color w:val="FF0000"/>
          <w:kern w:val="0"/>
        </w:rPr>
        <w:t>课件播放过程中，一定时间内无任何操作，播放自动暂停，如需继续观看请重新点击播放按钮。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FF0000"/>
          <w:kern w:val="0"/>
        </w:rPr>
      </w:pPr>
      <w:r>
        <w:rPr>
          <w:rFonts w:hint="eastAsia" w:cs="黑体" w:asciiTheme="minorEastAsia" w:hAnsiTheme="minorEastAsia"/>
          <w:b/>
          <w:color w:val="FF0000"/>
          <w:kern w:val="0"/>
        </w:rPr>
        <w:t>课件播放过程中，点击‘观看讲义’，系统所展示的讲义内容与讲师视频中课程同步且相同。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FF0000"/>
          <w:kern w:val="0"/>
        </w:rPr>
      </w:pPr>
      <w:r>
        <w:rPr>
          <w:rFonts w:hint="eastAsia" w:cs="黑体" w:asciiTheme="minorEastAsia" w:hAnsiTheme="minorEastAsia"/>
          <w:b/>
          <w:color w:val="FF0000"/>
          <w:kern w:val="0"/>
          <w:lang w:val="en-US" w:eastAsia="zh-CN"/>
        </w:rPr>
        <w:t>部分课程可以倍数播放；</w:t>
      </w:r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17" w:name="_Toc459761723"/>
      <w:bookmarkStart w:id="18" w:name="_Toc356219155"/>
      <w:r>
        <w:rPr>
          <w:rFonts w:hint="eastAsia" w:ascii="华文宋体" w:hAnsi="华文宋体" w:eastAsia="华文宋体"/>
        </w:rPr>
        <w:t>我的考试</w:t>
      </w:r>
      <w:bookmarkEnd w:id="17"/>
      <w:bookmarkEnd w:id="1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点击导航中‘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我的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考试’进入待考试列表页面（如图 3-1），系统显示当前登录学员的全部考试。同时显示该考试的基本信息：考试对应的培训计划、考试的时间范围、及格分数、考试方式、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剩余考试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次数；学员最后一次参加考试的时间、考试用时和最高得分。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drawing>
          <wp:inline distT="0" distB="0" distL="114300" distR="114300">
            <wp:extent cx="6183630" cy="2723515"/>
            <wp:effectExtent l="0" t="0" r="762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3-1</w:t>
      </w:r>
    </w:p>
    <w:p>
      <w:pPr>
        <w:spacing w:line="276" w:lineRule="auto"/>
        <w:jc w:val="center"/>
        <w:rPr>
          <w:rFonts w:hint="eastAsia" w:asciiTheme="minorEastAsia" w:hAnsiTheme="minorEastAsia"/>
          <w:sz w:val="24"/>
          <w:szCs w:val="24"/>
        </w:rPr>
      </w:pPr>
    </w:p>
    <w:p>
      <w:pPr>
        <w:ind w:left="42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5535" cy="2137410"/>
            <wp:effectExtent l="0" t="0" r="5715" b="152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 w:asciiTheme="minorEastAsia" w:hAnsiTheme="minorEastAsia"/>
          <w:sz w:val="24"/>
          <w:szCs w:val="24"/>
        </w:rPr>
        <w:t>图 3-2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点击‘去考试’按钮，系统提示“请确认是否去考试，进入考试将减少一次考试次数！”，</w:t>
      </w:r>
      <w:r>
        <w:rPr>
          <w:rFonts w:asciiTheme="minorEastAsia" w:hAnsiTheme="minorEastAsia"/>
          <w:sz w:val="24"/>
          <w:szCs w:val="24"/>
        </w:rPr>
        <w:t>如果本次考试有多套试卷，系统会提示将随机抽取试卷</w:t>
      </w:r>
      <w:r>
        <w:rPr>
          <w:rFonts w:hint="eastAsia" w:asciiTheme="minorEastAsia" w:hAnsiTheme="minorEastAsia"/>
          <w:sz w:val="24"/>
          <w:szCs w:val="24"/>
        </w:rPr>
        <w:t>（如图 3-2）</w:t>
      </w:r>
      <w:r>
        <w:rPr>
          <w:rFonts w:asciiTheme="minorEastAsia" w:hAnsiTheme="minor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点击‘确定’进入答题页面（如图 3-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答题页面显示为试卷样式，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考试提示，试卷上方显示考试时间，考生和试题总分。页面右侧展示浮动的倒计时框和两个功能按钮。学员答题时对答案不确定或者有疑惑的试题可以选择试题答案旁的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‘</w:t>
      </w:r>
      <w:r>
        <w:rPr>
          <w:rFonts w:hint="eastAsia" w:cs="黑体" w:asciiTheme="minorEastAsia" w:hAnsiTheme="minorEastAsia"/>
          <w:color w:val="FFFF00"/>
          <w:kern w:val="0"/>
          <w:sz w:val="24"/>
          <w:szCs w:val="24"/>
          <w:lang w:val="en-US" w:eastAsia="zh-CN"/>
        </w:rPr>
        <w:t>☆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’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标注此题，答题栏实时显示在右侧边栏，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‘</w:t>
      </w:r>
      <w:r>
        <w:rPr>
          <w:rFonts w:hint="eastAsia" w:cs="黑体" w:asciiTheme="minorEastAsia" w:hAnsiTheme="minorEastAsia"/>
          <w:color w:val="FFFF00"/>
          <w:kern w:val="0"/>
          <w:sz w:val="24"/>
          <w:szCs w:val="24"/>
          <w:lang w:val="en-US" w:eastAsia="zh-CN"/>
        </w:rPr>
        <w:t>☆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’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代表被标注，</w:t>
      </w:r>
      <w:r>
        <w:rPr>
          <w:rFonts w:hint="eastAsia" w:asciiTheme="minorEastAsia" w:hAnsiTheme="minorEastAsia"/>
          <w:sz w:val="24"/>
          <w:szCs w:val="24"/>
        </w:rPr>
        <w:t>蓝色代表已做，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白</w:t>
      </w:r>
      <w:r>
        <w:rPr>
          <w:rFonts w:hint="eastAsia" w:asciiTheme="minorEastAsia" w:hAnsiTheme="minorEastAsia"/>
          <w:sz w:val="24"/>
          <w:szCs w:val="24"/>
        </w:rPr>
        <w:t>色代表未做。</w:t>
      </w:r>
      <w: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6179820" cy="2508885"/>
            <wp:effectExtent l="0" t="0" r="11430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试卷全部完成确认无误后，点击‘提交试卷’按钮完成本次考试，会弹出确认提示。确定交卷后，点击‘确定’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后可以查看所得分数</w:t>
      </w:r>
      <w:r>
        <w:rPr>
          <w:rFonts w:hint="eastAsia" w:asciiTheme="minorEastAsia" w:hAnsiTheme="minorEastAsia"/>
          <w:sz w:val="24"/>
          <w:szCs w:val="24"/>
        </w:rPr>
        <w:t>（如图 3-4）。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6184900" cy="1403350"/>
            <wp:effectExtent l="0" t="0" r="6350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3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619750" cy="21240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4</w:t>
      </w:r>
    </w:p>
    <w:p>
      <w:pPr>
        <w:spacing w:line="276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提交试卷后</w:t>
      </w:r>
      <w:r>
        <w:rPr>
          <w:rFonts w:hint="eastAsia" w:asciiTheme="minorEastAsia" w:hAnsiTheme="minorEastAsia"/>
          <w:sz w:val="24"/>
          <w:szCs w:val="24"/>
        </w:rPr>
        <w:t>，系统自动生成考试结果，显示考试得分和通过情况（如图 3-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6179820" cy="3193415"/>
            <wp:effectExtent l="0" t="0" r="11430" b="698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ab/>
      </w: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5</w:t>
      </w:r>
    </w:p>
    <w:p>
      <w:pPr>
        <w:spacing w:line="276" w:lineRule="auto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注意：</w:t>
      </w:r>
    </w:p>
    <w:p>
      <w:pPr>
        <w:pStyle w:val="31"/>
        <w:numPr>
          <w:ilvl w:val="0"/>
          <w:numId w:val="3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每次考试消耗一次考试次数，同时每次考试会设置一定的补考次数，如果补考次数消耗完毕后还未能通过考试，请联系当地培训主管询问增加补考次数事宜。</w:t>
      </w:r>
    </w:p>
    <w:p>
      <w:pPr>
        <w:pStyle w:val="31"/>
        <w:numPr>
          <w:ilvl w:val="0"/>
          <w:numId w:val="3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在考试过程中因某些突发情况离开答题页面，系统会在短时间内自动保存考试信息，再次点击‘去考试’系统会提示“是否继续考试”点击‘确定’继续答题即可（如图 3-</w:t>
      </w:r>
      <w:r>
        <w:rPr>
          <w:rFonts w:cs="黑体" w:asciiTheme="minorEastAsia" w:hAnsiTheme="minorEastAsia"/>
          <w:b/>
          <w:color w:val="4D4D4D"/>
          <w:kern w:val="0"/>
        </w:rPr>
        <w:t>6</w:t>
      </w:r>
      <w:r>
        <w:rPr>
          <w:rFonts w:hint="eastAsia" w:cs="黑体" w:asciiTheme="minorEastAsia" w:hAnsiTheme="minorEastAsia"/>
          <w:b/>
          <w:color w:val="4D4D4D"/>
          <w:kern w:val="0"/>
        </w:rPr>
        <w:t>）。</w:t>
      </w:r>
    </w:p>
    <w:p>
      <w:pPr>
        <w:pStyle w:val="31"/>
        <w:numPr>
          <w:ilvl w:val="0"/>
          <w:numId w:val="3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必须确认课程学习进度为100%学习完成，</w:t>
      </w:r>
      <w:r>
        <w:rPr>
          <w:rFonts w:hint="eastAsia" w:cs="黑体" w:asciiTheme="minorEastAsia" w:hAnsiTheme="minorEastAsia"/>
          <w:b/>
          <w:color w:val="4D4D4D"/>
          <w:kern w:val="0"/>
          <w:lang w:val="en-US" w:eastAsia="zh-CN"/>
        </w:rPr>
        <w:t>才</w:t>
      </w:r>
      <w:r>
        <w:rPr>
          <w:rFonts w:hint="eastAsia" w:cs="黑体" w:asciiTheme="minorEastAsia" w:hAnsiTheme="minorEastAsia"/>
          <w:b/>
          <w:color w:val="4D4D4D"/>
          <w:kern w:val="0"/>
        </w:rPr>
        <w:t>可</w:t>
      </w:r>
      <w:r>
        <w:rPr>
          <w:rFonts w:hint="eastAsia" w:cs="黑体" w:asciiTheme="minorEastAsia" w:hAnsiTheme="minorEastAsia"/>
          <w:b/>
          <w:color w:val="4D4D4D"/>
          <w:kern w:val="0"/>
          <w:lang w:val="en-US" w:eastAsia="zh-CN"/>
        </w:rPr>
        <w:t>以</w:t>
      </w:r>
      <w:r>
        <w:rPr>
          <w:rFonts w:hint="eastAsia" w:cs="黑体" w:asciiTheme="minorEastAsia" w:hAnsiTheme="minorEastAsia"/>
          <w:b/>
          <w:color w:val="4D4D4D"/>
          <w:kern w:val="0"/>
        </w:rPr>
        <w:t>进行考试。</w:t>
      </w:r>
    </w:p>
    <w:p>
      <w:pPr>
        <w:pStyle w:val="31"/>
        <w:spacing w:line="276" w:lineRule="auto"/>
        <w:ind w:left="360" w:firstLine="0" w:firstLineChars="0"/>
        <w:rPr>
          <w:rFonts w:cs="黑体" w:asciiTheme="minorEastAsia" w:hAnsiTheme="minorEastAsia"/>
          <w:b/>
          <w:color w:val="4D4D4D"/>
          <w:kern w:val="0"/>
        </w:rPr>
      </w:pP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t xml:space="preserve"> </w:t>
      </w:r>
      <w:r>
        <w:drawing>
          <wp:inline distT="0" distB="0" distL="114300" distR="114300">
            <wp:extent cx="6184265" cy="2656205"/>
            <wp:effectExtent l="0" t="0" r="6985" b="1079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6</w:t>
      </w:r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19" w:name="_Toc459761724"/>
      <w:bookmarkStart w:id="20" w:name="_Toc356219156"/>
      <w:r>
        <w:rPr>
          <w:rFonts w:hint="eastAsia" w:ascii="华文宋体" w:hAnsi="华文宋体" w:eastAsia="华文宋体"/>
        </w:rPr>
        <w:t>学习档案</w:t>
      </w:r>
      <w:bookmarkEnd w:id="19"/>
      <w:bookmarkEnd w:id="20"/>
    </w:p>
    <w:p>
      <w:pPr>
        <w:pStyle w:val="3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left"/>
        <w:textAlignment w:val="auto"/>
        <w:outlineLvl w:val="9"/>
      </w:pPr>
      <w:r>
        <w:rPr>
          <w:rFonts w:hint="eastAsia"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我的档案</w:t>
      </w:r>
      <w:r>
        <w:rPr>
          <w:rFonts w:hint="eastAsia" w:asciiTheme="minorEastAsia" w:hAnsiTheme="minorEastAsia"/>
          <w:sz w:val="24"/>
          <w:szCs w:val="24"/>
        </w:rPr>
        <w:t>”记录在线培训的详细信息，分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我的</w:t>
      </w:r>
      <w:r>
        <w:rPr>
          <w:rFonts w:asciiTheme="minorEastAsia" w:hAnsiTheme="minorEastAsia"/>
          <w:sz w:val="24"/>
          <w:szCs w:val="24"/>
        </w:rPr>
        <w:t>档案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历史档案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线下</w:t>
      </w:r>
      <w:r>
        <w:rPr>
          <w:rFonts w:hint="eastAsia" w:asciiTheme="minorEastAsia" w:hAnsiTheme="minorEastAsia"/>
          <w:sz w:val="24"/>
          <w:szCs w:val="24"/>
        </w:rPr>
        <w:t>档案三类，包括必修课和选修课的学习进度、学习结果、考试成绩等，由系统根据学习情况自动生成（如图 4-1）</w:t>
      </w:r>
      <w:r>
        <w:t xml:space="preserve"> </w:t>
      </w:r>
    </w:p>
    <w:p>
      <w:pPr>
        <w:pStyle w:val="3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left"/>
        <w:textAlignment w:val="auto"/>
        <w:outlineLvl w:val="9"/>
      </w:pPr>
      <w:r>
        <w:drawing>
          <wp:inline distT="0" distB="0" distL="114300" distR="114300">
            <wp:extent cx="6183630" cy="4032250"/>
            <wp:effectExtent l="0" t="0" r="762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4-1</w:t>
      </w:r>
    </w:p>
    <w:p>
      <w:pPr>
        <w:pStyle w:val="3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选择相应的培训计划点击‘查看档案’进入到该培训计划的对应的档案页面，查看档案信息（如图4-2）。 </w:t>
      </w:r>
    </w:p>
    <w:p>
      <w:pPr>
        <w:spacing w:line="276" w:lineRule="auto"/>
        <w:jc w:val="both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6188075" cy="6137910"/>
            <wp:effectExtent l="0" t="0" r="3175" b="1524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1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4-2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学习完成并且考试通过后即可点击‘打印证书’进入在线打印证书页面点击‘打印’在线打印证书（如图4-3）。 </w:t>
      </w:r>
    </w:p>
    <w:p>
      <w:pPr>
        <w:pStyle w:val="31"/>
        <w:adjustRightInd w:val="0"/>
        <w:snapToGrid w:val="0"/>
        <w:spacing w:line="360" w:lineRule="auto"/>
        <w:ind w:firstLineChars="0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600700" cy="3332480"/>
            <wp:effectExtent l="0" t="0" r="0" b="127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4-</w:t>
      </w:r>
      <w:r>
        <w:rPr>
          <w:rFonts w:asciiTheme="minorEastAsia" w:hAnsiTheme="minorEastAsia"/>
          <w:sz w:val="24"/>
          <w:szCs w:val="24"/>
        </w:rPr>
        <w:t>3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</w:p>
    <w:p>
      <w:pPr>
        <w:pStyle w:val="31"/>
        <w:adjustRightInd w:val="0"/>
        <w:snapToGrid w:val="0"/>
        <w:spacing w:line="360" w:lineRule="auto"/>
        <w:ind w:firstLineChars="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点击‘打印档案’进入档案打印页面点击‘打印’在线打印培训档案（如图4-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pStyle w:val="31"/>
        <w:adjustRightInd w:val="0"/>
        <w:snapToGrid w:val="0"/>
        <w:spacing w:line="360" w:lineRule="auto"/>
        <w:ind w:firstLineChars="0"/>
      </w:pPr>
      <w:r>
        <w:drawing>
          <wp:inline distT="0" distB="0" distL="114300" distR="114300">
            <wp:extent cx="6182995" cy="1801495"/>
            <wp:effectExtent l="0" t="0" r="8255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图 4-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</w:p>
    <w:p>
      <w:pPr>
        <w:pStyle w:val="31"/>
        <w:adjustRightInd w:val="0"/>
        <w:snapToGrid w:val="0"/>
        <w:spacing w:line="360" w:lineRule="auto"/>
        <w:ind w:firstLineChars="0"/>
        <w:rPr>
          <w:rFonts w:hint="eastAsia"/>
        </w:rPr>
      </w:pPr>
    </w:p>
    <w:p>
      <w:pPr>
        <w:pStyle w:val="31"/>
        <w:adjustRightInd w:val="0"/>
        <w:snapToGrid w:val="0"/>
        <w:spacing w:line="360" w:lineRule="auto"/>
        <w:ind w:firstLineChars="0"/>
        <w:jc w:val="center"/>
        <w:rPr>
          <w:rFonts w:asciiTheme="minorEastAsia" w:hAnsiTheme="minorEastAsia"/>
          <w:sz w:val="24"/>
          <w:szCs w:val="24"/>
        </w:rPr>
      </w:pPr>
      <w:r>
        <w:t xml:space="preserve"> </w:t>
      </w:r>
    </w:p>
    <w:p>
      <w:pPr>
        <w:pStyle w:val="2"/>
        <w:numPr>
          <w:ilvl w:val="0"/>
          <w:numId w:val="0"/>
        </w:numPr>
        <w:spacing w:line="276" w:lineRule="auto"/>
        <w:ind w:leftChars="0"/>
        <w:rPr>
          <w:rFonts w:ascii="华文宋体" w:hAnsi="华文宋体" w:eastAsia="华文宋体"/>
          <w:sz w:val="36"/>
          <w:szCs w:val="36"/>
        </w:rPr>
      </w:pPr>
      <w:bookmarkStart w:id="21" w:name="_Toc459761733"/>
      <w:r>
        <w:rPr>
          <w:rFonts w:hint="eastAsia" w:ascii="华文宋体" w:hAnsi="华文宋体" w:eastAsia="华文宋体"/>
          <w:sz w:val="36"/>
          <w:szCs w:val="36"/>
        </w:rPr>
        <w:t>常见问题及解决方法：</w:t>
      </w:r>
      <w:bookmarkEnd w:id="21"/>
    </w:p>
    <w:p>
      <w:pPr>
        <w:pStyle w:val="3"/>
        <w:numPr>
          <w:ilvl w:val="0"/>
          <w:numId w:val="4"/>
        </w:numPr>
        <w:spacing w:line="276" w:lineRule="auto"/>
        <w:rPr>
          <w:rFonts w:ascii="华文宋体" w:hAnsi="华文宋体" w:eastAsia="华文宋体"/>
        </w:rPr>
      </w:pPr>
      <w:bookmarkStart w:id="22" w:name="_Toc459761734"/>
      <w:r>
        <w:rPr>
          <w:rFonts w:hint="eastAsia" w:ascii="华文宋体" w:hAnsi="华文宋体" w:eastAsia="华文宋体"/>
        </w:rPr>
        <w:t>浏览器：</w:t>
      </w:r>
      <w:bookmarkEnd w:id="2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浏览器要求IE版本内核在6.0以上；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建议您升级到IE9.x浏览器，或主流的第三方浏览器，如谷歌Chrome,火狐，360极速（极速模式），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UC,</w:t>
      </w:r>
      <w:r>
        <w:rPr>
          <w:rFonts w:hint="eastAsia" w:asciiTheme="minorEastAsia" w:hAnsiTheme="minorEastAsia"/>
          <w:sz w:val="24"/>
          <w:szCs w:val="24"/>
        </w:rPr>
        <w:t>登录平台学习，其他第三方浏览器由于稳定性问题，可能会对平台使用造成影响。</w:t>
      </w:r>
    </w:p>
    <w:p>
      <w:pPr>
        <w:pStyle w:val="3"/>
        <w:numPr>
          <w:ilvl w:val="0"/>
          <w:numId w:val="4"/>
        </w:numPr>
        <w:spacing w:line="276" w:lineRule="auto"/>
        <w:rPr>
          <w:rFonts w:ascii="华文宋体" w:hAnsi="华文宋体" w:eastAsia="华文宋体"/>
        </w:rPr>
      </w:pPr>
      <w:bookmarkStart w:id="23" w:name="_Toc459761735"/>
      <w:r>
        <w:rPr>
          <w:rFonts w:hint="eastAsia" w:ascii="华文宋体" w:hAnsi="华文宋体" w:eastAsia="华文宋体"/>
        </w:rPr>
        <w:t>Adobe Flash Player播放器：</w:t>
      </w:r>
      <w:bookmarkEnd w:id="2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播放器版本要求Adobe Flash Player 11.0以上 ，播放器如未安装时，需安装，如下图所示：</w:t>
      </w:r>
    </w:p>
    <w:p>
      <w:pPr>
        <w:spacing w:line="276" w:lineRule="auto"/>
        <w:ind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630295" cy="1872615"/>
            <wp:effectExtent l="19050" t="0" r="7952" b="0"/>
            <wp:docPr id="31" name="图片 4" descr="C:\Documents and Settings\Administrator\桌面\学员手册图片素材\111111111111111111111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C:\Documents and Settings\Administrator\桌面\学员手册图片素材\111111111111111111111_conew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672" cy="18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line="276" w:lineRule="auto"/>
        <w:rPr>
          <w:rFonts w:hint="eastAsia" w:eastAsia="华文宋体"/>
          <w:lang w:val="en-US" w:eastAsia="zh-CN"/>
        </w:rPr>
      </w:pPr>
      <w:bookmarkStart w:id="24" w:name="_Toc459761736"/>
      <w:r>
        <w:rPr>
          <w:rFonts w:hint="eastAsia" w:ascii="华文宋体" w:hAnsi="华文宋体" w:eastAsia="华文宋体"/>
        </w:rPr>
        <w:t>视频缓冲慢或无法播放：</w:t>
      </w:r>
      <w:bookmarkEnd w:id="2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如电脑带宽不足或网络连接较慢（网速要求带宽1M以上），会出现缓冲或者无法打开黑屏的情况。出现这样情况，建议查询一下网速。网速测试</w:t>
      </w:r>
      <w:r>
        <w:rPr>
          <w:rFonts w:hint="eastAsia" w:asciiTheme="minorEastAsia" w:hAnsi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/>
          <w:sz w:val="24"/>
          <w:szCs w:val="24"/>
        </w:rPr>
        <w:instrText xml:space="preserve"> HYPERLINK "http://tool.114la.com/live/speed/" </w:instrText>
      </w:r>
      <w:r>
        <w:rPr>
          <w:rFonts w:hint="eastAsia" w:asciiTheme="minorEastAsia" w:hAnsi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/>
          <w:sz w:val="24"/>
          <w:szCs w:val="24"/>
        </w:rPr>
        <w:t>http://tool.114la.com/live/speed/</w:t>
      </w:r>
      <w:r>
        <w:rPr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网络故障查看方式：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A．确认电脑无故障并且能够正常上网（打开任意网页）。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B．本地连接是否正常：屏幕右下角</w:t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198755" cy="158750"/>
            <wp:effectExtent l="19050" t="0" r="0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标志是否连接并闪烁。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C．页面显示错误或加载缓慢请尝试‘清空IE缓存’：在IE浏览器上方点击【工具】-【IE选项】-【删除文件、删除Cookies】等。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D．如果您上网通过路由器并为IP自动分配，长时间后发现网速变慢，建议重新获取ip地址及DNS,操作方式：电脑屏幕左下方点击【开始】-【运行】输入“cmd”回车，在弹出窗口输入“ipconfig -release”回车，窗口中会显示一些英文字符，然后输入“ipconfig -re待激活”按回车键，刷新后关闭窗口即可。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E．如果是办公网络或固定IP地址请咨询当地网管。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F．如以上问题均正常但无法上网，请咨询当地网络供应商（如联通、电信、铁通等）。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感谢您使用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内蒙古专业技术人员继续教育</w:t>
      </w:r>
      <w:r>
        <w:rPr>
          <w:rFonts w:hint="eastAsia" w:asciiTheme="minorEastAsia" w:hAnsiTheme="minorEastAsia"/>
          <w:sz w:val="24"/>
          <w:szCs w:val="24"/>
        </w:rPr>
        <w:t>培训平台进行学习，平台在您学习过程中为您提供了三种解决问题的方式，您可以选择适合的方式寻求我们的帮助。</w:t>
      </w:r>
    </w:p>
    <w:p>
      <w:pPr>
        <w:pStyle w:val="3"/>
        <w:numPr>
          <w:ilvl w:val="0"/>
          <w:numId w:val="4"/>
        </w:numPr>
        <w:spacing w:line="276" w:lineRule="auto"/>
        <w:rPr>
          <w:rFonts w:hint="eastAsia" w:eastAsia="华文宋体"/>
          <w:lang w:val="en-US" w:eastAsia="zh-CN"/>
        </w:rPr>
      </w:pPr>
      <w:r>
        <w:rPr>
          <w:rFonts w:hint="eastAsia" w:ascii="华文宋体" w:hAnsi="华文宋体" w:eastAsia="华文宋体"/>
        </w:rPr>
        <w:t>视频缓冲慢或无法播放：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全国服务电话：400-0666-099，专业的客服人员将及时为您提供帮助服务。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学员登录平台后可点击右侧“在线客服”有</w:t>
      </w:r>
      <w:r>
        <w:rPr>
          <w:rFonts w:hint="eastAsia" w:asciiTheme="minorEastAsia" w:hAnsiTheme="minorEastAsia"/>
          <w:sz w:val="24"/>
          <w:szCs w:val="24"/>
        </w:rPr>
        <w:t>专业的</w:t>
      </w:r>
      <w:r>
        <w:rPr>
          <w:rFonts w:hint="eastAsia" w:asciiTheme="minorEastAsia" w:hAnsiTheme="minorEastAsia"/>
          <w:sz w:val="24"/>
          <w:szCs w:val="24"/>
          <w:lang w:eastAsia="zh-CN"/>
        </w:rPr>
        <w:t>技术</w:t>
      </w:r>
      <w:r>
        <w:rPr>
          <w:rFonts w:hint="eastAsia" w:asciiTheme="minorEastAsia" w:hAnsiTheme="minorEastAsia"/>
          <w:sz w:val="24"/>
          <w:szCs w:val="24"/>
        </w:rPr>
        <w:t>人员将及时为您提供帮助</w:t>
      </w:r>
      <w:r>
        <w:rPr>
          <w:rFonts w:hint="eastAsia" w:asciiTheme="minorEastAsia" w:hAnsiTheme="minor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通过门户可下载学员使用手册或登录平台后点击右侧“意见反馈”将问题进行提交。</w:t>
      </w:r>
    </w:p>
    <w:p>
      <w:pPr>
        <w:numPr>
          <w:ilvl w:val="0"/>
          <w:numId w:val="0"/>
        </w:numPr>
        <w:spacing w:line="276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</w:p>
    <w:sectPr>
      <w:headerReference r:id="rId3" w:type="default"/>
      <w:footerReference r:id="rId5" w:type="default"/>
      <w:headerReference r:id="rId4" w:type="even"/>
      <w:pgSz w:w="11906" w:h="16838"/>
      <w:pgMar w:top="1440" w:right="1080" w:bottom="1440" w:left="108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color w:val="00B0F0"/>
        <w:sz w:val="24"/>
        <w:szCs w:val="24"/>
      </w:rPr>
    </w:pPr>
    <w:r>
      <w:rPr>
        <w:color w:val="00B0F0"/>
        <w:sz w:val="24"/>
        <w:szCs w:val="24"/>
      </w:rPr>
      <w:t>C</w:t>
    </w:r>
    <w:r>
      <w:rPr>
        <w:rFonts w:hint="eastAsia"/>
        <w:color w:val="00B0F0"/>
        <w:sz w:val="24"/>
        <w:szCs w:val="24"/>
      </w:rPr>
      <w:t>hinahrt.com</w:t>
    </w:r>
    <w:r>
      <w:rPr>
        <w:color w:val="00B0F0"/>
        <w:sz w:val="24"/>
        <w:szCs w:val="24"/>
      </w:rPr>
      <w:t xml:space="preserve"> </w:t>
    </w:r>
    <w:r>
      <w:rPr>
        <w:rFonts w:hint="eastAsia"/>
        <w:color w:val="00B0F0"/>
        <w:sz w:val="24"/>
        <w:szCs w:val="24"/>
      </w:rPr>
      <w:t xml:space="preserve">                                           TEL：400-0</w:t>
    </w:r>
    <w:r>
      <w:rPr>
        <w:rFonts w:hint="eastAsia"/>
        <w:color w:val="00B0F0"/>
        <w:sz w:val="24"/>
        <w:szCs w:val="24"/>
        <w:lang w:val="en-US" w:eastAsia="zh-CN"/>
      </w:rPr>
      <w:t>15</w:t>
    </w:r>
    <w:r>
      <w:rPr>
        <w:rFonts w:hint="eastAsia"/>
        <w:color w:val="00B0F0"/>
        <w:sz w:val="24"/>
        <w:szCs w:val="24"/>
      </w:rPr>
      <w:t>-0</w:t>
    </w:r>
    <w:r>
      <w:rPr>
        <w:rFonts w:hint="eastAsia"/>
        <w:color w:val="00B0F0"/>
        <w:sz w:val="24"/>
        <w:szCs w:val="24"/>
        <w:lang w:val="en-US" w:eastAsia="zh-CN"/>
      </w:rPr>
      <w:t>00</w:t>
    </w:r>
    <w:r>
      <w:rPr>
        <w:rFonts w:hint="eastAsia"/>
        <w:color w:val="00B0F0"/>
        <w:sz w:val="24"/>
        <w:szCs w:val="24"/>
      </w:rPr>
      <w:t>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</w:pPr>
    <w:r>
      <w:rPr>
        <w:rFonts w:hint="eastAsia"/>
        <w:color w:val="00B0F0"/>
        <w:sz w:val="24"/>
        <w:szCs w:val="24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BA144C"/>
    <w:multiLevelType w:val="multilevel"/>
    <w:tmpl w:val="3FBA144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E36772"/>
    <w:multiLevelType w:val="multilevel"/>
    <w:tmpl w:val="41E36772"/>
    <w:lvl w:ilvl="0" w:tentative="0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C14609"/>
    <w:multiLevelType w:val="multilevel"/>
    <w:tmpl w:val="45C1460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2D5B68"/>
    <w:multiLevelType w:val="singleLevel"/>
    <w:tmpl w:val="582D5B68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76573010"/>
    <w:multiLevelType w:val="multilevel"/>
    <w:tmpl w:val="7657301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iuxinyang">
    <w15:presenceInfo w15:providerId="None" w15:userId="liuxinya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ZlMGVhNGQ1MTkyZTE4NDUyMWExNjFjZTUwYzUzOGQifQ=="/>
  </w:docVars>
  <w:rsids>
    <w:rsidRoot w:val="00452527"/>
    <w:rsid w:val="000105CD"/>
    <w:rsid w:val="00016DB5"/>
    <w:rsid w:val="00024DB5"/>
    <w:rsid w:val="00026898"/>
    <w:rsid w:val="0002694B"/>
    <w:rsid w:val="0004277C"/>
    <w:rsid w:val="00051EE6"/>
    <w:rsid w:val="000538E5"/>
    <w:rsid w:val="00053CD3"/>
    <w:rsid w:val="00055098"/>
    <w:rsid w:val="00060DAD"/>
    <w:rsid w:val="000670A6"/>
    <w:rsid w:val="00070385"/>
    <w:rsid w:val="00076880"/>
    <w:rsid w:val="00081B37"/>
    <w:rsid w:val="000844AB"/>
    <w:rsid w:val="00092182"/>
    <w:rsid w:val="000A2CA8"/>
    <w:rsid w:val="000A30BE"/>
    <w:rsid w:val="000A4FAC"/>
    <w:rsid w:val="000A5929"/>
    <w:rsid w:val="000B13D7"/>
    <w:rsid w:val="000B15A7"/>
    <w:rsid w:val="000B1C9B"/>
    <w:rsid w:val="000B61DE"/>
    <w:rsid w:val="000B6887"/>
    <w:rsid w:val="000B7EDE"/>
    <w:rsid w:val="000C1297"/>
    <w:rsid w:val="000C4CB7"/>
    <w:rsid w:val="000D3756"/>
    <w:rsid w:val="000D4233"/>
    <w:rsid w:val="000D6D9E"/>
    <w:rsid w:val="000D76D7"/>
    <w:rsid w:val="000E0319"/>
    <w:rsid w:val="000E08BA"/>
    <w:rsid w:val="000F2882"/>
    <w:rsid w:val="001005BB"/>
    <w:rsid w:val="0010791B"/>
    <w:rsid w:val="001128AE"/>
    <w:rsid w:val="00114F98"/>
    <w:rsid w:val="001231CD"/>
    <w:rsid w:val="00123BA5"/>
    <w:rsid w:val="001255BC"/>
    <w:rsid w:val="00131FE5"/>
    <w:rsid w:val="001407B8"/>
    <w:rsid w:val="00142224"/>
    <w:rsid w:val="00143A9A"/>
    <w:rsid w:val="00160F34"/>
    <w:rsid w:val="001627B3"/>
    <w:rsid w:val="00165FE7"/>
    <w:rsid w:val="00166CC2"/>
    <w:rsid w:val="00171856"/>
    <w:rsid w:val="00172B51"/>
    <w:rsid w:val="00175E66"/>
    <w:rsid w:val="00176056"/>
    <w:rsid w:val="00177A1F"/>
    <w:rsid w:val="00187BF4"/>
    <w:rsid w:val="001905DC"/>
    <w:rsid w:val="00191F27"/>
    <w:rsid w:val="00192285"/>
    <w:rsid w:val="00194CBC"/>
    <w:rsid w:val="00195266"/>
    <w:rsid w:val="00196BAE"/>
    <w:rsid w:val="00196F06"/>
    <w:rsid w:val="00197570"/>
    <w:rsid w:val="001A2AA9"/>
    <w:rsid w:val="001A50AF"/>
    <w:rsid w:val="001A6064"/>
    <w:rsid w:val="001B1273"/>
    <w:rsid w:val="001B1AF3"/>
    <w:rsid w:val="001B1F95"/>
    <w:rsid w:val="001B4112"/>
    <w:rsid w:val="001C2BBB"/>
    <w:rsid w:val="001C4A1F"/>
    <w:rsid w:val="001C60B2"/>
    <w:rsid w:val="001C6CEB"/>
    <w:rsid w:val="001D275F"/>
    <w:rsid w:val="001D48BB"/>
    <w:rsid w:val="001D6738"/>
    <w:rsid w:val="001D6D0B"/>
    <w:rsid w:val="001E013C"/>
    <w:rsid w:val="001E2358"/>
    <w:rsid w:val="001E3B78"/>
    <w:rsid w:val="001E70A9"/>
    <w:rsid w:val="001F1E8F"/>
    <w:rsid w:val="001F4317"/>
    <w:rsid w:val="00200037"/>
    <w:rsid w:val="00200FC0"/>
    <w:rsid w:val="00204793"/>
    <w:rsid w:val="00205B80"/>
    <w:rsid w:val="00212154"/>
    <w:rsid w:val="00212267"/>
    <w:rsid w:val="002148B3"/>
    <w:rsid w:val="00216E92"/>
    <w:rsid w:val="00217007"/>
    <w:rsid w:val="00223053"/>
    <w:rsid w:val="0023255A"/>
    <w:rsid w:val="00234A61"/>
    <w:rsid w:val="0024012D"/>
    <w:rsid w:val="00244819"/>
    <w:rsid w:val="00244E5D"/>
    <w:rsid w:val="002453D0"/>
    <w:rsid w:val="00254ACE"/>
    <w:rsid w:val="00255162"/>
    <w:rsid w:val="002600AA"/>
    <w:rsid w:val="00260CB2"/>
    <w:rsid w:val="00262C71"/>
    <w:rsid w:val="00267D9E"/>
    <w:rsid w:val="002706B0"/>
    <w:rsid w:val="00272A5B"/>
    <w:rsid w:val="00273399"/>
    <w:rsid w:val="00274A31"/>
    <w:rsid w:val="00274FDD"/>
    <w:rsid w:val="00275357"/>
    <w:rsid w:val="00277450"/>
    <w:rsid w:val="00281228"/>
    <w:rsid w:val="00281816"/>
    <w:rsid w:val="002820FB"/>
    <w:rsid w:val="00283426"/>
    <w:rsid w:val="00291C22"/>
    <w:rsid w:val="00293CCB"/>
    <w:rsid w:val="002A239D"/>
    <w:rsid w:val="002A6751"/>
    <w:rsid w:val="002A6ABD"/>
    <w:rsid w:val="002A7E6A"/>
    <w:rsid w:val="002B009B"/>
    <w:rsid w:val="002B0342"/>
    <w:rsid w:val="002B13C4"/>
    <w:rsid w:val="002B3FF5"/>
    <w:rsid w:val="002B5391"/>
    <w:rsid w:val="002B5703"/>
    <w:rsid w:val="002C321E"/>
    <w:rsid w:val="002C7221"/>
    <w:rsid w:val="002D5181"/>
    <w:rsid w:val="002D5CAB"/>
    <w:rsid w:val="002D66CF"/>
    <w:rsid w:val="002E53EF"/>
    <w:rsid w:val="002E5B5B"/>
    <w:rsid w:val="002E6057"/>
    <w:rsid w:val="002F0E35"/>
    <w:rsid w:val="002F0F64"/>
    <w:rsid w:val="002F1B03"/>
    <w:rsid w:val="002F60C2"/>
    <w:rsid w:val="002F7722"/>
    <w:rsid w:val="003003F0"/>
    <w:rsid w:val="0030528F"/>
    <w:rsid w:val="0030563C"/>
    <w:rsid w:val="00305E3A"/>
    <w:rsid w:val="00310437"/>
    <w:rsid w:val="0031123F"/>
    <w:rsid w:val="00311A2B"/>
    <w:rsid w:val="00312892"/>
    <w:rsid w:val="00314926"/>
    <w:rsid w:val="00316EDE"/>
    <w:rsid w:val="003218FA"/>
    <w:rsid w:val="00322804"/>
    <w:rsid w:val="00327419"/>
    <w:rsid w:val="00330B39"/>
    <w:rsid w:val="00330E78"/>
    <w:rsid w:val="00331DCC"/>
    <w:rsid w:val="00332946"/>
    <w:rsid w:val="00333B94"/>
    <w:rsid w:val="00334CF7"/>
    <w:rsid w:val="00335D41"/>
    <w:rsid w:val="00336D32"/>
    <w:rsid w:val="00336EAA"/>
    <w:rsid w:val="00344920"/>
    <w:rsid w:val="00345E94"/>
    <w:rsid w:val="0035037D"/>
    <w:rsid w:val="003520B8"/>
    <w:rsid w:val="003521B3"/>
    <w:rsid w:val="00352E9A"/>
    <w:rsid w:val="00353449"/>
    <w:rsid w:val="00361B48"/>
    <w:rsid w:val="00361E0A"/>
    <w:rsid w:val="00362391"/>
    <w:rsid w:val="00363CE7"/>
    <w:rsid w:val="003705C0"/>
    <w:rsid w:val="00372DEC"/>
    <w:rsid w:val="003869D2"/>
    <w:rsid w:val="003918ED"/>
    <w:rsid w:val="00391BCB"/>
    <w:rsid w:val="00392F6B"/>
    <w:rsid w:val="003930B0"/>
    <w:rsid w:val="0039310B"/>
    <w:rsid w:val="003A3B42"/>
    <w:rsid w:val="003A459C"/>
    <w:rsid w:val="003B077E"/>
    <w:rsid w:val="003B1C27"/>
    <w:rsid w:val="003B1D1D"/>
    <w:rsid w:val="003B436B"/>
    <w:rsid w:val="003B698B"/>
    <w:rsid w:val="003B6FCB"/>
    <w:rsid w:val="003C4041"/>
    <w:rsid w:val="003C4446"/>
    <w:rsid w:val="003C7938"/>
    <w:rsid w:val="003D2593"/>
    <w:rsid w:val="003D57E8"/>
    <w:rsid w:val="003E019A"/>
    <w:rsid w:val="003E464F"/>
    <w:rsid w:val="003E49A7"/>
    <w:rsid w:val="003E6FD4"/>
    <w:rsid w:val="003F0AD6"/>
    <w:rsid w:val="003F0E7C"/>
    <w:rsid w:val="00400C38"/>
    <w:rsid w:val="00400F5B"/>
    <w:rsid w:val="004013FF"/>
    <w:rsid w:val="00401DE8"/>
    <w:rsid w:val="004048CE"/>
    <w:rsid w:val="00414B80"/>
    <w:rsid w:val="004201BA"/>
    <w:rsid w:val="00421B7B"/>
    <w:rsid w:val="00424CCE"/>
    <w:rsid w:val="004317C5"/>
    <w:rsid w:val="0043249F"/>
    <w:rsid w:val="0043419C"/>
    <w:rsid w:val="00435EC4"/>
    <w:rsid w:val="00436154"/>
    <w:rsid w:val="00452527"/>
    <w:rsid w:val="0045748A"/>
    <w:rsid w:val="0046548A"/>
    <w:rsid w:val="00466E68"/>
    <w:rsid w:val="00471363"/>
    <w:rsid w:val="00476E1D"/>
    <w:rsid w:val="00480D3C"/>
    <w:rsid w:val="004833E1"/>
    <w:rsid w:val="0048653C"/>
    <w:rsid w:val="00486DCF"/>
    <w:rsid w:val="004918DA"/>
    <w:rsid w:val="00493017"/>
    <w:rsid w:val="00494756"/>
    <w:rsid w:val="004A1798"/>
    <w:rsid w:val="004B0171"/>
    <w:rsid w:val="004B0B1B"/>
    <w:rsid w:val="004B0D2B"/>
    <w:rsid w:val="004B2614"/>
    <w:rsid w:val="004C0C48"/>
    <w:rsid w:val="004C317C"/>
    <w:rsid w:val="004C3242"/>
    <w:rsid w:val="004C3ACB"/>
    <w:rsid w:val="004C5B3E"/>
    <w:rsid w:val="004C5EF7"/>
    <w:rsid w:val="004E2053"/>
    <w:rsid w:val="004E2309"/>
    <w:rsid w:val="004E4106"/>
    <w:rsid w:val="004E4CBA"/>
    <w:rsid w:val="004E7E3D"/>
    <w:rsid w:val="004F41BF"/>
    <w:rsid w:val="00504579"/>
    <w:rsid w:val="00505D96"/>
    <w:rsid w:val="00513705"/>
    <w:rsid w:val="00513906"/>
    <w:rsid w:val="00515FA2"/>
    <w:rsid w:val="00517A69"/>
    <w:rsid w:val="00520215"/>
    <w:rsid w:val="00525262"/>
    <w:rsid w:val="00526ECF"/>
    <w:rsid w:val="005413F7"/>
    <w:rsid w:val="00541764"/>
    <w:rsid w:val="00541F17"/>
    <w:rsid w:val="0054464A"/>
    <w:rsid w:val="0054565B"/>
    <w:rsid w:val="0054756E"/>
    <w:rsid w:val="00550C77"/>
    <w:rsid w:val="00561FE7"/>
    <w:rsid w:val="00571BDA"/>
    <w:rsid w:val="00592989"/>
    <w:rsid w:val="005A27D7"/>
    <w:rsid w:val="005A44F5"/>
    <w:rsid w:val="005A4F73"/>
    <w:rsid w:val="005A7CA0"/>
    <w:rsid w:val="005B4353"/>
    <w:rsid w:val="005B450B"/>
    <w:rsid w:val="005B50AF"/>
    <w:rsid w:val="005B6765"/>
    <w:rsid w:val="005C17A2"/>
    <w:rsid w:val="005C261F"/>
    <w:rsid w:val="005C2E5B"/>
    <w:rsid w:val="005D6F6F"/>
    <w:rsid w:val="005E350F"/>
    <w:rsid w:val="005F0738"/>
    <w:rsid w:val="005F164D"/>
    <w:rsid w:val="005F164E"/>
    <w:rsid w:val="005F1E4F"/>
    <w:rsid w:val="005F4523"/>
    <w:rsid w:val="00600DCB"/>
    <w:rsid w:val="00612ECA"/>
    <w:rsid w:val="006164DD"/>
    <w:rsid w:val="00625AC5"/>
    <w:rsid w:val="00625DC2"/>
    <w:rsid w:val="00626DA5"/>
    <w:rsid w:val="006278EE"/>
    <w:rsid w:val="00627B0E"/>
    <w:rsid w:val="006308EE"/>
    <w:rsid w:val="00631065"/>
    <w:rsid w:val="0063188A"/>
    <w:rsid w:val="00632E5E"/>
    <w:rsid w:val="00634326"/>
    <w:rsid w:val="0063566E"/>
    <w:rsid w:val="00636357"/>
    <w:rsid w:val="0063762D"/>
    <w:rsid w:val="00644211"/>
    <w:rsid w:val="00650902"/>
    <w:rsid w:val="00651DC9"/>
    <w:rsid w:val="006553F8"/>
    <w:rsid w:val="00657676"/>
    <w:rsid w:val="00660DA4"/>
    <w:rsid w:val="00661B08"/>
    <w:rsid w:val="00662655"/>
    <w:rsid w:val="00667F5D"/>
    <w:rsid w:val="00673875"/>
    <w:rsid w:val="00675853"/>
    <w:rsid w:val="0067590D"/>
    <w:rsid w:val="0067692B"/>
    <w:rsid w:val="00680DB4"/>
    <w:rsid w:val="00680E1C"/>
    <w:rsid w:val="00682364"/>
    <w:rsid w:val="00686164"/>
    <w:rsid w:val="00687F02"/>
    <w:rsid w:val="006A7D2E"/>
    <w:rsid w:val="006B4C11"/>
    <w:rsid w:val="006C2122"/>
    <w:rsid w:val="006C2EB3"/>
    <w:rsid w:val="006C5885"/>
    <w:rsid w:val="006D0286"/>
    <w:rsid w:val="006D2B1E"/>
    <w:rsid w:val="006D6901"/>
    <w:rsid w:val="006E357A"/>
    <w:rsid w:val="006E5061"/>
    <w:rsid w:val="006F13B3"/>
    <w:rsid w:val="006F2513"/>
    <w:rsid w:val="006F362F"/>
    <w:rsid w:val="0070227A"/>
    <w:rsid w:val="007066DD"/>
    <w:rsid w:val="00710EDE"/>
    <w:rsid w:val="00715568"/>
    <w:rsid w:val="00721B50"/>
    <w:rsid w:val="00722101"/>
    <w:rsid w:val="007262BB"/>
    <w:rsid w:val="00731F38"/>
    <w:rsid w:val="007339FA"/>
    <w:rsid w:val="00737016"/>
    <w:rsid w:val="00737999"/>
    <w:rsid w:val="00737BCC"/>
    <w:rsid w:val="007401D6"/>
    <w:rsid w:val="00743AA9"/>
    <w:rsid w:val="0074511C"/>
    <w:rsid w:val="00745238"/>
    <w:rsid w:val="00750B35"/>
    <w:rsid w:val="007551A3"/>
    <w:rsid w:val="00756211"/>
    <w:rsid w:val="0075693B"/>
    <w:rsid w:val="0076370A"/>
    <w:rsid w:val="007656FB"/>
    <w:rsid w:val="0076743C"/>
    <w:rsid w:val="00773D1F"/>
    <w:rsid w:val="00774794"/>
    <w:rsid w:val="0078372C"/>
    <w:rsid w:val="00785B3E"/>
    <w:rsid w:val="0079231C"/>
    <w:rsid w:val="0079233D"/>
    <w:rsid w:val="007A2AE8"/>
    <w:rsid w:val="007A677A"/>
    <w:rsid w:val="007A6D04"/>
    <w:rsid w:val="007B24BD"/>
    <w:rsid w:val="007B2A56"/>
    <w:rsid w:val="007B2AEA"/>
    <w:rsid w:val="007B40DD"/>
    <w:rsid w:val="007B4A77"/>
    <w:rsid w:val="007B7CF0"/>
    <w:rsid w:val="007C1202"/>
    <w:rsid w:val="007C326F"/>
    <w:rsid w:val="007C676A"/>
    <w:rsid w:val="007C6D41"/>
    <w:rsid w:val="007C6DDF"/>
    <w:rsid w:val="007D1B7B"/>
    <w:rsid w:val="007D4B0D"/>
    <w:rsid w:val="007E0E17"/>
    <w:rsid w:val="007F23A3"/>
    <w:rsid w:val="007F399C"/>
    <w:rsid w:val="0080059B"/>
    <w:rsid w:val="0080144C"/>
    <w:rsid w:val="00801D70"/>
    <w:rsid w:val="00801F9F"/>
    <w:rsid w:val="00802C3D"/>
    <w:rsid w:val="008058FC"/>
    <w:rsid w:val="008064A6"/>
    <w:rsid w:val="00813E35"/>
    <w:rsid w:val="00816247"/>
    <w:rsid w:val="008170C0"/>
    <w:rsid w:val="0082028E"/>
    <w:rsid w:val="00820EE8"/>
    <w:rsid w:val="00823839"/>
    <w:rsid w:val="00824539"/>
    <w:rsid w:val="008256CD"/>
    <w:rsid w:val="008273D0"/>
    <w:rsid w:val="008279A8"/>
    <w:rsid w:val="00840772"/>
    <w:rsid w:val="008442D7"/>
    <w:rsid w:val="00844A43"/>
    <w:rsid w:val="00845DDA"/>
    <w:rsid w:val="00863407"/>
    <w:rsid w:val="00872676"/>
    <w:rsid w:val="0087274C"/>
    <w:rsid w:val="008737C3"/>
    <w:rsid w:val="00887375"/>
    <w:rsid w:val="008931AD"/>
    <w:rsid w:val="00895682"/>
    <w:rsid w:val="008A1EDC"/>
    <w:rsid w:val="008A2F30"/>
    <w:rsid w:val="008B1B28"/>
    <w:rsid w:val="008B6D83"/>
    <w:rsid w:val="008C25CC"/>
    <w:rsid w:val="008C2CB3"/>
    <w:rsid w:val="008D0DD9"/>
    <w:rsid w:val="008D4BC4"/>
    <w:rsid w:val="008D5157"/>
    <w:rsid w:val="008E3699"/>
    <w:rsid w:val="008E5476"/>
    <w:rsid w:val="008E7250"/>
    <w:rsid w:val="008E7928"/>
    <w:rsid w:val="008E7FD5"/>
    <w:rsid w:val="008F0122"/>
    <w:rsid w:val="008F1462"/>
    <w:rsid w:val="008F1ED1"/>
    <w:rsid w:val="008F23C0"/>
    <w:rsid w:val="008F7F93"/>
    <w:rsid w:val="00900DE3"/>
    <w:rsid w:val="00903AB3"/>
    <w:rsid w:val="00903C48"/>
    <w:rsid w:val="00906065"/>
    <w:rsid w:val="0090769C"/>
    <w:rsid w:val="0091255F"/>
    <w:rsid w:val="00913330"/>
    <w:rsid w:val="0091635F"/>
    <w:rsid w:val="00917266"/>
    <w:rsid w:val="0091758C"/>
    <w:rsid w:val="00921EF8"/>
    <w:rsid w:val="00924814"/>
    <w:rsid w:val="00927605"/>
    <w:rsid w:val="00942125"/>
    <w:rsid w:val="00943329"/>
    <w:rsid w:val="009461C5"/>
    <w:rsid w:val="00950871"/>
    <w:rsid w:val="00952E3D"/>
    <w:rsid w:val="00953A58"/>
    <w:rsid w:val="0095462E"/>
    <w:rsid w:val="009548D9"/>
    <w:rsid w:val="00954DB5"/>
    <w:rsid w:val="00955148"/>
    <w:rsid w:val="00955870"/>
    <w:rsid w:val="009702D8"/>
    <w:rsid w:val="00977925"/>
    <w:rsid w:val="0098009D"/>
    <w:rsid w:val="00980106"/>
    <w:rsid w:val="00980B7B"/>
    <w:rsid w:val="0098246E"/>
    <w:rsid w:val="0098250B"/>
    <w:rsid w:val="00982656"/>
    <w:rsid w:val="00983B7C"/>
    <w:rsid w:val="00993637"/>
    <w:rsid w:val="00994072"/>
    <w:rsid w:val="009A4B9E"/>
    <w:rsid w:val="009A730C"/>
    <w:rsid w:val="009B0194"/>
    <w:rsid w:val="009B2902"/>
    <w:rsid w:val="009B5A44"/>
    <w:rsid w:val="009B70F8"/>
    <w:rsid w:val="009C181E"/>
    <w:rsid w:val="009C1D75"/>
    <w:rsid w:val="009D0C80"/>
    <w:rsid w:val="009D13FC"/>
    <w:rsid w:val="009D2B95"/>
    <w:rsid w:val="009D3408"/>
    <w:rsid w:val="009D4983"/>
    <w:rsid w:val="009D555A"/>
    <w:rsid w:val="009D6C82"/>
    <w:rsid w:val="009E0974"/>
    <w:rsid w:val="009E1F31"/>
    <w:rsid w:val="009E216F"/>
    <w:rsid w:val="009E3008"/>
    <w:rsid w:val="009E6184"/>
    <w:rsid w:val="009E7AF8"/>
    <w:rsid w:val="009F0729"/>
    <w:rsid w:val="009F6D64"/>
    <w:rsid w:val="00A02CE8"/>
    <w:rsid w:val="00A04283"/>
    <w:rsid w:val="00A12662"/>
    <w:rsid w:val="00A225B5"/>
    <w:rsid w:val="00A23DCA"/>
    <w:rsid w:val="00A25389"/>
    <w:rsid w:val="00A265CC"/>
    <w:rsid w:val="00A26977"/>
    <w:rsid w:val="00A34C5E"/>
    <w:rsid w:val="00A401A1"/>
    <w:rsid w:val="00A435E1"/>
    <w:rsid w:val="00A43C27"/>
    <w:rsid w:val="00A4449D"/>
    <w:rsid w:val="00A46F0C"/>
    <w:rsid w:val="00A53546"/>
    <w:rsid w:val="00A606A0"/>
    <w:rsid w:val="00A61FFE"/>
    <w:rsid w:val="00A64694"/>
    <w:rsid w:val="00A65157"/>
    <w:rsid w:val="00A71D92"/>
    <w:rsid w:val="00A722F9"/>
    <w:rsid w:val="00A821B8"/>
    <w:rsid w:val="00A95D27"/>
    <w:rsid w:val="00A974E7"/>
    <w:rsid w:val="00AA2389"/>
    <w:rsid w:val="00AA27E4"/>
    <w:rsid w:val="00AA5690"/>
    <w:rsid w:val="00AA5D95"/>
    <w:rsid w:val="00AA68C0"/>
    <w:rsid w:val="00AB1A71"/>
    <w:rsid w:val="00AB4C62"/>
    <w:rsid w:val="00AB5C5F"/>
    <w:rsid w:val="00AC111A"/>
    <w:rsid w:val="00AC2DE6"/>
    <w:rsid w:val="00AC36C5"/>
    <w:rsid w:val="00AC3D2A"/>
    <w:rsid w:val="00AC4757"/>
    <w:rsid w:val="00AC55AD"/>
    <w:rsid w:val="00AC6188"/>
    <w:rsid w:val="00AD1257"/>
    <w:rsid w:val="00AD781D"/>
    <w:rsid w:val="00AE016B"/>
    <w:rsid w:val="00AE0B9A"/>
    <w:rsid w:val="00AE3424"/>
    <w:rsid w:val="00AF107F"/>
    <w:rsid w:val="00AF6E0D"/>
    <w:rsid w:val="00B020D4"/>
    <w:rsid w:val="00B05CF6"/>
    <w:rsid w:val="00B05DA0"/>
    <w:rsid w:val="00B06F79"/>
    <w:rsid w:val="00B1045E"/>
    <w:rsid w:val="00B10914"/>
    <w:rsid w:val="00B128A1"/>
    <w:rsid w:val="00B14385"/>
    <w:rsid w:val="00B14AA6"/>
    <w:rsid w:val="00B259E9"/>
    <w:rsid w:val="00B27B49"/>
    <w:rsid w:val="00B3364B"/>
    <w:rsid w:val="00B34DD6"/>
    <w:rsid w:val="00B3709B"/>
    <w:rsid w:val="00B633BC"/>
    <w:rsid w:val="00B63A63"/>
    <w:rsid w:val="00B65684"/>
    <w:rsid w:val="00B662DB"/>
    <w:rsid w:val="00B66A5C"/>
    <w:rsid w:val="00B73C92"/>
    <w:rsid w:val="00B755D4"/>
    <w:rsid w:val="00B77C33"/>
    <w:rsid w:val="00B81A80"/>
    <w:rsid w:val="00B837F5"/>
    <w:rsid w:val="00B83BB3"/>
    <w:rsid w:val="00B83D73"/>
    <w:rsid w:val="00B857EA"/>
    <w:rsid w:val="00B87C45"/>
    <w:rsid w:val="00B916F5"/>
    <w:rsid w:val="00B96178"/>
    <w:rsid w:val="00B973C6"/>
    <w:rsid w:val="00B97C8E"/>
    <w:rsid w:val="00BA0F86"/>
    <w:rsid w:val="00BA1583"/>
    <w:rsid w:val="00BA2698"/>
    <w:rsid w:val="00BB147A"/>
    <w:rsid w:val="00BB2FE6"/>
    <w:rsid w:val="00BB38DD"/>
    <w:rsid w:val="00BB7B41"/>
    <w:rsid w:val="00BC297E"/>
    <w:rsid w:val="00BC54F5"/>
    <w:rsid w:val="00BC57A0"/>
    <w:rsid w:val="00BD1D7E"/>
    <w:rsid w:val="00BD3685"/>
    <w:rsid w:val="00BD4C6C"/>
    <w:rsid w:val="00BD5795"/>
    <w:rsid w:val="00BD7B59"/>
    <w:rsid w:val="00BE40DA"/>
    <w:rsid w:val="00BE49D9"/>
    <w:rsid w:val="00BE5F68"/>
    <w:rsid w:val="00BF6CF9"/>
    <w:rsid w:val="00C0243F"/>
    <w:rsid w:val="00C04701"/>
    <w:rsid w:val="00C04B66"/>
    <w:rsid w:val="00C05470"/>
    <w:rsid w:val="00C071D7"/>
    <w:rsid w:val="00C116B5"/>
    <w:rsid w:val="00C14478"/>
    <w:rsid w:val="00C14CF3"/>
    <w:rsid w:val="00C20B84"/>
    <w:rsid w:val="00C23C85"/>
    <w:rsid w:val="00C24CF0"/>
    <w:rsid w:val="00C27396"/>
    <w:rsid w:val="00C324BD"/>
    <w:rsid w:val="00C34E6F"/>
    <w:rsid w:val="00C402C0"/>
    <w:rsid w:val="00C4123D"/>
    <w:rsid w:val="00C42B0D"/>
    <w:rsid w:val="00C430ED"/>
    <w:rsid w:val="00C516D9"/>
    <w:rsid w:val="00C52D96"/>
    <w:rsid w:val="00C53F63"/>
    <w:rsid w:val="00C552B8"/>
    <w:rsid w:val="00C604EB"/>
    <w:rsid w:val="00C629BF"/>
    <w:rsid w:val="00C67FC6"/>
    <w:rsid w:val="00C7505F"/>
    <w:rsid w:val="00C77D32"/>
    <w:rsid w:val="00C82B3A"/>
    <w:rsid w:val="00C847DE"/>
    <w:rsid w:val="00C91480"/>
    <w:rsid w:val="00C91823"/>
    <w:rsid w:val="00C93238"/>
    <w:rsid w:val="00C935C7"/>
    <w:rsid w:val="00C94CA2"/>
    <w:rsid w:val="00CA12E3"/>
    <w:rsid w:val="00CA1328"/>
    <w:rsid w:val="00CB1785"/>
    <w:rsid w:val="00CB2ACE"/>
    <w:rsid w:val="00CB6232"/>
    <w:rsid w:val="00CC16F7"/>
    <w:rsid w:val="00CC2273"/>
    <w:rsid w:val="00CD4D49"/>
    <w:rsid w:val="00CD53CC"/>
    <w:rsid w:val="00CD78F6"/>
    <w:rsid w:val="00CE52B7"/>
    <w:rsid w:val="00CE7432"/>
    <w:rsid w:val="00CF4A4C"/>
    <w:rsid w:val="00CF64B9"/>
    <w:rsid w:val="00CF6C27"/>
    <w:rsid w:val="00CF7C76"/>
    <w:rsid w:val="00D0073B"/>
    <w:rsid w:val="00D01E35"/>
    <w:rsid w:val="00D04499"/>
    <w:rsid w:val="00D05673"/>
    <w:rsid w:val="00D06BE3"/>
    <w:rsid w:val="00D1392C"/>
    <w:rsid w:val="00D14FAB"/>
    <w:rsid w:val="00D162AB"/>
    <w:rsid w:val="00D16FE2"/>
    <w:rsid w:val="00D2276B"/>
    <w:rsid w:val="00D24E6D"/>
    <w:rsid w:val="00D34A66"/>
    <w:rsid w:val="00D3669F"/>
    <w:rsid w:val="00D366F8"/>
    <w:rsid w:val="00D41209"/>
    <w:rsid w:val="00D52C51"/>
    <w:rsid w:val="00D53846"/>
    <w:rsid w:val="00D55845"/>
    <w:rsid w:val="00D56D2D"/>
    <w:rsid w:val="00D60AB1"/>
    <w:rsid w:val="00D648EC"/>
    <w:rsid w:val="00D668EA"/>
    <w:rsid w:val="00D7577C"/>
    <w:rsid w:val="00D75B48"/>
    <w:rsid w:val="00D8053F"/>
    <w:rsid w:val="00D81E1C"/>
    <w:rsid w:val="00D81EDC"/>
    <w:rsid w:val="00D84E18"/>
    <w:rsid w:val="00D86BD7"/>
    <w:rsid w:val="00D87288"/>
    <w:rsid w:val="00D9073C"/>
    <w:rsid w:val="00D95A01"/>
    <w:rsid w:val="00DA3750"/>
    <w:rsid w:val="00DA59F4"/>
    <w:rsid w:val="00DB0893"/>
    <w:rsid w:val="00DB1FF6"/>
    <w:rsid w:val="00DC4382"/>
    <w:rsid w:val="00DD09AD"/>
    <w:rsid w:val="00DD1091"/>
    <w:rsid w:val="00DD26B0"/>
    <w:rsid w:val="00DD3196"/>
    <w:rsid w:val="00DD5809"/>
    <w:rsid w:val="00DD68FE"/>
    <w:rsid w:val="00DE3179"/>
    <w:rsid w:val="00DE4089"/>
    <w:rsid w:val="00DE7E9C"/>
    <w:rsid w:val="00DF1557"/>
    <w:rsid w:val="00E00AF1"/>
    <w:rsid w:val="00E06050"/>
    <w:rsid w:val="00E120CC"/>
    <w:rsid w:val="00E12112"/>
    <w:rsid w:val="00E12C0D"/>
    <w:rsid w:val="00E14257"/>
    <w:rsid w:val="00E14826"/>
    <w:rsid w:val="00E17B29"/>
    <w:rsid w:val="00E17E0A"/>
    <w:rsid w:val="00E17E7D"/>
    <w:rsid w:val="00E22AB9"/>
    <w:rsid w:val="00E3013D"/>
    <w:rsid w:val="00E32509"/>
    <w:rsid w:val="00E33DBD"/>
    <w:rsid w:val="00E341B7"/>
    <w:rsid w:val="00E421E8"/>
    <w:rsid w:val="00E43C92"/>
    <w:rsid w:val="00E4427D"/>
    <w:rsid w:val="00E54F62"/>
    <w:rsid w:val="00E55371"/>
    <w:rsid w:val="00E56300"/>
    <w:rsid w:val="00E56DBC"/>
    <w:rsid w:val="00E67354"/>
    <w:rsid w:val="00E675F0"/>
    <w:rsid w:val="00E70172"/>
    <w:rsid w:val="00E71871"/>
    <w:rsid w:val="00E719A0"/>
    <w:rsid w:val="00E7261C"/>
    <w:rsid w:val="00E73CC3"/>
    <w:rsid w:val="00E7487E"/>
    <w:rsid w:val="00E74B8D"/>
    <w:rsid w:val="00E803F3"/>
    <w:rsid w:val="00E81DC0"/>
    <w:rsid w:val="00E841F3"/>
    <w:rsid w:val="00E86743"/>
    <w:rsid w:val="00E86E03"/>
    <w:rsid w:val="00E87780"/>
    <w:rsid w:val="00E902DD"/>
    <w:rsid w:val="00E91812"/>
    <w:rsid w:val="00E96D46"/>
    <w:rsid w:val="00EA1405"/>
    <w:rsid w:val="00EA2971"/>
    <w:rsid w:val="00EA2EDC"/>
    <w:rsid w:val="00EA4F72"/>
    <w:rsid w:val="00EB396F"/>
    <w:rsid w:val="00EC22CB"/>
    <w:rsid w:val="00EC2506"/>
    <w:rsid w:val="00EC36A5"/>
    <w:rsid w:val="00EC4936"/>
    <w:rsid w:val="00EC49F4"/>
    <w:rsid w:val="00EC73A9"/>
    <w:rsid w:val="00ED02C0"/>
    <w:rsid w:val="00ED0B72"/>
    <w:rsid w:val="00ED0E25"/>
    <w:rsid w:val="00ED1996"/>
    <w:rsid w:val="00ED1DE1"/>
    <w:rsid w:val="00ED239F"/>
    <w:rsid w:val="00ED690F"/>
    <w:rsid w:val="00EE2E5D"/>
    <w:rsid w:val="00EE365F"/>
    <w:rsid w:val="00EE4AC8"/>
    <w:rsid w:val="00EF107D"/>
    <w:rsid w:val="00EF1D1E"/>
    <w:rsid w:val="00EF35D0"/>
    <w:rsid w:val="00EF3F1A"/>
    <w:rsid w:val="00EF6FE5"/>
    <w:rsid w:val="00F054ED"/>
    <w:rsid w:val="00F05F6F"/>
    <w:rsid w:val="00F06431"/>
    <w:rsid w:val="00F07F2E"/>
    <w:rsid w:val="00F10AF7"/>
    <w:rsid w:val="00F129A0"/>
    <w:rsid w:val="00F1585C"/>
    <w:rsid w:val="00F161E5"/>
    <w:rsid w:val="00F1644F"/>
    <w:rsid w:val="00F172FC"/>
    <w:rsid w:val="00F17460"/>
    <w:rsid w:val="00F2033A"/>
    <w:rsid w:val="00F2214D"/>
    <w:rsid w:val="00F33FB6"/>
    <w:rsid w:val="00F345A9"/>
    <w:rsid w:val="00F412A0"/>
    <w:rsid w:val="00F44C28"/>
    <w:rsid w:val="00F517E3"/>
    <w:rsid w:val="00F62207"/>
    <w:rsid w:val="00F626AD"/>
    <w:rsid w:val="00F670ED"/>
    <w:rsid w:val="00F71870"/>
    <w:rsid w:val="00F879AA"/>
    <w:rsid w:val="00F87D49"/>
    <w:rsid w:val="00F90CA7"/>
    <w:rsid w:val="00F928DE"/>
    <w:rsid w:val="00F935E0"/>
    <w:rsid w:val="00F95A2B"/>
    <w:rsid w:val="00F96AEF"/>
    <w:rsid w:val="00FA169D"/>
    <w:rsid w:val="00FB24D6"/>
    <w:rsid w:val="00FB44C6"/>
    <w:rsid w:val="00FC00C4"/>
    <w:rsid w:val="00FC042C"/>
    <w:rsid w:val="00FD232C"/>
    <w:rsid w:val="00FD2ABB"/>
    <w:rsid w:val="00FD5924"/>
    <w:rsid w:val="00FE41E2"/>
    <w:rsid w:val="00FE730E"/>
    <w:rsid w:val="00FF170B"/>
    <w:rsid w:val="00FF2C17"/>
    <w:rsid w:val="0E48382E"/>
    <w:rsid w:val="15A54CFE"/>
    <w:rsid w:val="190B20E7"/>
    <w:rsid w:val="1A4F3DA4"/>
    <w:rsid w:val="1EC02D66"/>
    <w:rsid w:val="24472F1E"/>
    <w:rsid w:val="29763B20"/>
    <w:rsid w:val="2C1A0818"/>
    <w:rsid w:val="35FB052C"/>
    <w:rsid w:val="3B737100"/>
    <w:rsid w:val="3D4D7D31"/>
    <w:rsid w:val="3FD84F02"/>
    <w:rsid w:val="46B90A55"/>
    <w:rsid w:val="54EB76EB"/>
    <w:rsid w:val="604668E7"/>
    <w:rsid w:val="60AB087A"/>
    <w:rsid w:val="66AB5823"/>
    <w:rsid w:val="6C03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ajorHAnsi" w:hAnsiTheme="maj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4">
    <w:name w:val="Default Paragraph Font"/>
    <w:unhideWhenUsed/>
    <w:qFormat/>
    <w:uiPriority w:val="1"/>
  </w:style>
  <w:style w:type="table" w:default="1" w:styleId="2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1260"/>
    </w:pPr>
    <w:rPr>
      <w:rFonts w:asciiTheme="minorHAnsi" w:hAnsiTheme="minorHAnsi"/>
      <w:sz w:val="18"/>
      <w:szCs w:val="18"/>
    </w:rPr>
  </w:style>
  <w:style w:type="paragraph" w:styleId="8">
    <w:name w:val="caption"/>
    <w:basedOn w:val="1"/>
    <w:next w:val="1"/>
    <w:unhideWhenUsed/>
    <w:qFormat/>
    <w:uiPriority w:val="35"/>
    <w:rPr>
      <w:rFonts w:eastAsia="黑体" w:cstheme="majorBidi"/>
      <w:sz w:val="20"/>
      <w:szCs w:val="20"/>
    </w:rPr>
  </w:style>
  <w:style w:type="paragraph" w:styleId="9">
    <w:name w:val="toc 5"/>
    <w:basedOn w:val="1"/>
    <w:next w:val="1"/>
    <w:unhideWhenUsed/>
    <w:qFormat/>
    <w:uiPriority w:val="39"/>
    <w:pPr>
      <w:ind w:left="840"/>
    </w:pPr>
    <w:rPr>
      <w:rFonts w:asciiTheme="minorHAnsi" w:hAnsiTheme="minorHAnsi"/>
      <w:sz w:val="18"/>
      <w:szCs w:val="18"/>
    </w:rPr>
  </w:style>
  <w:style w:type="paragraph" w:styleId="10">
    <w:name w:val="toc 3"/>
    <w:basedOn w:val="1"/>
    <w:next w:val="1"/>
    <w:unhideWhenUsed/>
    <w:qFormat/>
    <w:uiPriority w:val="39"/>
    <w:pPr>
      <w:ind w:left="420"/>
    </w:pPr>
    <w:rPr>
      <w:rFonts w:asciiTheme="minorHAnsi" w:hAnsiTheme="minorHAnsi"/>
      <w:i/>
      <w:iCs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470"/>
    </w:pPr>
    <w:rPr>
      <w:rFonts w:asciiTheme="minorHAnsi" w:hAnsiTheme="minorHAnsi"/>
      <w:sz w:val="18"/>
      <w:szCs w:val="18"/>
    </w:rPr>
  </w:style>
  <w:style w:type="paragraph" w:styleId="12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16">
    <w:name w:val="toc 4"/>
    <w:basedOn w:val="1"/>
    <w:next w:val="1"/>
    <w:unhideWhenUsed/>
    <w:qFormat/>
    <w:uiPriority w:val="39"/>
    <w:pPr>
      <w:ind w:left="630"/>
    </w:pPr>
    <w:rPr>
      <w:rFonts w:asciiTheme="minorHAnsi" w:hAnsiTheme="minorHAnsi"/>
      <w:sz w:val="18"/>
      <w:szCs w:val="18"/>
    </w:rPr>
  </w:style>
  <w:style w:type="paragraph" w:styleId="17">
    <w:name w:val="Subtitle"/>
    <w:basedOn w:val="1"/>
    <w:next w:val="1"/>
    <w:link w:val="32"/>
    <w:qFormat/>
    <w:uiPriority w:val="11"/>
    <w:pPr>
      <w:spacing w:before="240" w:after="60" w:line="312" w:lineRule="auto"/>
      <w:jc w:val="center"/>
      <w:outlineLvl w:val="1"/>
    </w:pPr>
    <w:rPr>
      <w:rFonts w:eastAsia="宋体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050"/>
    </w:pPr>
    <w:rPr>
      <w:rFonts w:asciiTheme="minorHAnsi" w:hAnsiTheme="minorHAnsi"/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10"/>
    </w:pPr>
    <w:rPr>
      <w:rFonts w:asciiTheme="minorHAnsi" w:hAnsiTheme="minorHAnsi"/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680"/>
    </w:pPr>
    <w:rPr>
      <w:rFonts w:asciiTheme="minorHAnsi" w:hAnsiTheme="minorHAnsi"/>
      <w:sz w:val="18"/>
      <w:szCs w:val="18"/>
    </w:rPr>
  </w:style>
  <w:style w:type="paragraph" w:styleId="21">
    <w:name w:val="Normal (Web)"/>
    <w:basedOn w:val="1"/>
    <w:unhideWhenUsed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styleId="22">
    <w:name w:val="Title"/>
    <w:basedOn w:val="1"/>
    <w:next w:val="1"/>
    <w:link w:val="33"/>
    <w:qFormat/>
    <w:uiPriority w:val="10"/>
    <w:pPr>
      <w:spacing w:before="240" w:after="60"/>
      <w:jc w:val="center"/>
      <w:outlineLvl w:val="0"/>
    </w:pPr>
    <w:rPr>
      <w:rFonts w:eastAsia="宋体" w:cstheme="majorBidi"/>
      <w:b/>
      <w:bCs/>
      <w:sz w:val="32"/>
      <w:szCs w:val="32"/>
    </w:rPr>
  </w:style>
  <w:style w:type="character" w:styleId="25">
    <w:name w:val="Hyperlink"/>
    <w:basedOn w:val="2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页眉 Char"/>
    <w:basedOn w:val="24"/>
    <w:link w:val="14"/>
    <w:qFormat/>
    <w:uiPriority w:val="99"/>
    <w:rPr>
      <w:sz w:val="18"/>
      <w:szCs w:val="18"/>
    </w:rPr>
  </w:style>
  <w:style w:type="character" w:customStyle="1" w:styleId="27">
    <w:name w:val="页脚 Char"/>
    <w:basedOn w:val="24"/>
    <w:link w:val="13"/>
    <w:qFormat/>
    <w:uiPriority w:val="99"/>
    <w:rPr>
      <w:sz w:val="18"/>
      <w:szCs w:val="18"/>
    </w:rPr>
  </w:style>
  <w:style w:type="character" w:customStyle="1" w:styleId="28">
    <w:name w:val="批注框文本 Char"/>
    <w:basedOn w:val="24"/>
    <w:link w:val="12"/>
    <w:semiHidden/>
    <w:qFormat/>
    <w:uiPriority w:val="99"/>
    <w:rPr>
      <w:rFonts w:asciiTheme="majorHAnsi" w:hAnsiTheme="majorHAnsi"/>
      <w:sz w:val="18"/>
      <w:szCs w:val="18"/>
    </w:rPr>
  </w:style>
  <w:style w:type="character" w:customStyle="1" w:styleId="29">
    <w:name w:val="标题 1 Char"/>
    <w:basedOn w:val="24"/>
    <w:link w:val="2"/>
    <w:qFormat/>
    <w:uiPriority w:val="9"/>
    <w:rPr>
      <w:rFonts w:asciiTheme="majorHAnsi" w:hAnsiTheme="majorHAnsi"/>
      <w:b/>
      <w:bCs/>
      <w:kern w:val="44"/>
      <w:sz w:val="44"/>
      <w:szCs w:val="44"/>
    </w:rPr>
  </w:style>
  <w:style w:type="character" w:customStyle="1" w:styleId="30">
    <w:name w:val="标题 2 Char"/>
    <w:basedOn w:val="2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1">
    <w:name w:val="List Paragraph"/>
    <w:basedOn w:val="1"/>
    <w:qFormat/>
    <w:uiPriority w:val="34"/>
    <w:pPr>
      <w:ind w:firstLine="420" w:firstLineChars="200"/>
    </w:pPr>
  </w:style>
  <w:style w:type="character" w:customStyle="1" w:styleId="32">
    <w:name w:val="副标题 Char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3">
    <w:name w:val="标题 Char"/>
    <w:basedOn w:val="24"/>
    <w:link w:val="2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标题 3 Char"/>
    <w:basedOn w:val="24"/>
    <w:link w:val="4"/>
    <w:qFormat/>
    <w:uiPriority w:val="9"/>
    <w:rPr>
      <w:rFonts w:asciiTheme="majorHAnsi" w:hAnsiTheme="majorHAnsi"/>
      <w:b/>
      <w:bCs/>
      <w:sz w:val="32"/>
      <w:szCs w:val="32"/>
    </w:rPr>
  </w:style>
  <w:style w:type="character" w:customStyle="1" w:styleId="35">
    <w:name w:val="标题 4 Char"/>
    <w:basedOn w:val="2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6">
    <w:name w:val="标题 5 Char"/>
    <w:basedOn w:val="24"/>
    <w:link w:val="6"/>
    <w:qFormat/>
    <w:uiPriority w:val="9"/>
    <w:rPr>
      <w:rFonts w:asciiTheme="majorHAnsi" w:hAnsiTheme="majorHAnsi"/>
      <w:b/>
      <w:bCs/>
      <w:sz w:val="28"/>
      <w:szCs w:val="28"/>
    </w:rPr>
  </w:style>
  <w:style w:type="paragraph" w:customStyle="1" w:styleId="37">
    <w:name w:val="TOC Heading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microsoft.com/office/2011/relationships/people" Target="people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68A60F-D8B4-46CF-841F-8444F66914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17</Pages>
  <Words>2864</Words>
  <Characters>3146</Characters>
  <Lines>65</Lines>
  <Paragraphs>18</Paragraphs>
  <TotalTime>67</TotalTime>
  <ScaleCrop>false</ScaleCrop>
  <LinksUpToDate>false</LinksUpToDate>
  <CharactersWithSpaces>3212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2016-02-19T08:32:00Z</dcterms:created>
  <dc:creator>微软用户</dc:creator>
  <cp:lastModifiedBy>无名小指</cp:lastModifiedBy>
  <cp:lastPrinted>2013-05-14T08:20:00Z</cp:lastPrinted>
  <dcterms:modified xsi:type="dcterms:W3CDTF">2024-07-05T01:28:26Z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852F52A4B400454B804CDB8BEEC2F050_13</vt:lpwstr>
  </property>
</Properties>
</file>